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F45D" w14:textId="6216DD24" w:rsidR="00E801C3" w:rsidRDefault="00E73858">
      <w:pPr>
        <w:spacing w:after="0" w:line="240" w:lineRule="auto"/>
        <w:rPr>
          <w:rFonts w:eastAsiaTheme="majorEastAsia" w:cstheme="majorBidi"/>
          <w:b/>
          <w:color w:val="000000" w:themeColor="text1"/>
          <w:sz w:val="36"/>
          <w:szCs w:val="40"/>
        </w:rPr>
      </w:pPr>
      <w:r>
        <w:rPr>
          <w:noProof/>
        </w:rPr>
        <w:drawing>
          <wp:anchor distT="0" distB="0" distL="114300" distR="114300" simplePos="0" relativeHeight="251685888" behindDoc="1" locked="0" layoutInCell="1" allowOverlap="1" wp14:anchorId="20F6F59C" wp14:editId="230A4538">
            <wp:simplePos x="0" y="0"/>
            <wp:positionH relativeFrom="column">
              <wp:posOffset>-939800</wp:posOffset>
            </wp:positionH>
            <wp:positionV relativeFrom="paragraph">
              <wp:posOffset>0</wp:posOffset>
            </wp:positionV>
            <wp:extent cx="7607300" cy="10760292"/>
            <wp:effectExtent l="0" t="0" r="0" b="0"/>
            <wp:wrapNone/>
            <wp:docPr id="1564650474" name="Picture 22" descr="A book cover with two girls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50474" name="Picture 22" descr="A book cover with two girls sitting on a benc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6110" cy="10801043"/>
                    </a:xfrm>
                    <a:prstGeom prst="rect">
                      <a:avLst/>
                    </a:prstGeom>
                  </pic:spPr>
                </pic:pic>
              </a:graphicData>
            </a:graphic>
            <wp14:sizeRelH relativeFrom="page">
              <wp14:pctWidth>0</wp14:pctWidth>
            </wp14:sizeRelH>
            <wp14:sizeRelV relativeFrom="page">
              <wp14:pctHeight>0</wp14:pctHeight>
            </wp14:sizeRelV>
          </wp:anchor>
        </w:drawing>
      </w:r>
      <w:r w:rsidR="00E801C3">
        <w:br w:type="page"/>
      </w:r>
    </w:p>
    <w:p w14:paraId="051D7D5D" w14:textId="222EA5AB" w:rsidR="00E73858" w:rsidRDefault="00E73858" w:rsidP="00D80E24">
      <w:pPr>
        <w:spacing w:after="0" w:line="240" w:lineRule="auto"/>
      </w:pPr>
      <w:r>
        <w:rPr>
          <w:noProof/>
        </w:rPr>
        <w:lastRenderedPageBreak/>
        <w:drawing>
          <wp:anchor distT="0" distB="0" distL="114300" distR="114300" simplePos="0" relativeHeight="251686912" behindDoc="1" locked="0" layoutInCell="1" allowOverlap="1" wp14:anchorId="72C2E4DB" wp14:editId="7B07512D">
            <wp:simplePos x="0" y="0"/>
            <wp:positionH relativeFrom="page">
              <wp:align>left</wp:align>
            </wp:positionH>
            <wp:positionV relativeFrom="paragraph">
              <wp:posOffset>-271780</wp:posOffset>
            </wp:positionV>
            <wp:extent cx="7568565" cy="9720000"/>
            <wp:effectExtent l="0" t="0" r="0" b="0"/>
            <wp:wrapNone/>
            <wp:docPr id="1510396557" name="Picture 23" descr="A group of children reading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96557" name="Picture 23" descr="A group of children reading books&#10;&#10;AI-generated content may be incorrect."/>
                    <pic:cNvPicPr/>
                  </pic:nvPicPr>
                  <pic:blipFill rotWithShape="1">
                    <a:blip r:embed="rId12" cstate="print">
                      <a:extLst>
                        <a:ext uri="{28A0092B-C50C-407E-A947-70E740481C1C}">
                          <a14:useLocalDpi xmlns:a14="http://schemas.microsoft.com/office/drawing/2010/main" val="0"/>
                        </a:ext>
                      </a:extLst>
                    </a:blip>
                    <a:srcRect b="9206"/>
                    <a:stretch>
                      <a:fillRect/>
                    </a:stretch>
                  </pic:blipFill>
                  <pic:spPr bwMode="auto">
                    <a:xfrm>
                      <a:off x="0" y="0"/>
                      <a:ext cx="75685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3C25">
        <w:rPr>
          <w:noProof/>
        </w:rPr>
        <mc:AlternateContent>
          <mc:Choice Requires="wps">
            <w:drawing>
              <wp:anchor distT="0" distB="0" distL="114300" distR="114300" simplePos="0" relativeHeight="251661312" behindDoc="0" locked="1" layoutInCell="1" allowOverlap="1" wp14:anchorId="5618D484" wp14:editId="33F3D0D1">
                <wp:simplePos x="0" y="0"/>
                <wp:positionH relativeFrom="page">
                  <wp:posOffset>546100</wp:posOffset>
                </wp:positionH>
                <wp:positionV relativeFrom="paragraph">
                  <wp:posOffset>4747895</wp:posOffset>
                </wp:positionV>
                <wp:extent cx="6479540" cy="4013200"/>
                <wp:effectExtent l="0" t="0" r="0" b="0"/>
                <wp:wrapNone/>
                <wp:docPr id="89437713" name="Text Box 1"/>
                <wp:cNvGraphicFramePr/>
                <a:graphic xmlns:a="http://schemas.openxmlformats.org/drawingml/2006/main">
                  <a:graphicData uri="http://schemas.microsoft.com/office/word/2010/wordprocessingShape">
                    <wps:wsp>
                      <wps:cNvSpPr txBox="1"/>
                      <wps:spPr>
                        <a:xfrm>
                          <a:off x="0" y="0"/>
                          <a:ext cx="6479540" cy="4013200"/>
                        </a:xfrm>
                        <a:prstGeom prst="rect">
                          <a:avLst/>
                        </a:prstGeom>
                        <a:noFill/>
                        <a:ln w="6350">
                          <a:noFill/>
                        </a:ln>
                      </wps:spPr>
                      <wps:txbx>
                        <w:txbxContent>
                          <w:p w14:paraId="6A8B781E" w14:textId="77777777" w:rsidR="008605A5" w:rsidRPr="006263FD" w:rsidRDefault="008605A5" w:rsidP="006263FD">
                            <w:pPr>
                              <w:pStyle w:val="Heading1"/>
                            </w:pPr>
                            <w:r w:rsidRPr="006263FD">
                              <w:t>Welcome</w:t>
                            </w:r>
                          </w:p>
                          <w:p w14:paraId="038C0905" w14:textId="77777777" w:rsidR="00E73858" w:rsidRDefault="00E73858" w:rsidP="00942537">
                            <w:r>
                              <w:t xml:space="preserve">The Elms is an independent co-educational school for children aged from 6 weeks to 11 years old. Located in Long Eaton, Nottinghamshire, The Elms is part of Trent College, and enjoys a </w:t>
                            </w:r>
                            <w:r w:rsidR="009907BB">
                              <w:t>beautiful, shared</w:t>
                            </w:r>
                            <w:r>
                              <w:t xml:space="preserve"> 45-acre campus with state-of-the-art facilities, including modern classrooms and sports facilities, as well as dedicated Nursery and Pre-School buildings, and wonderful outdoor learning facilities.</w:t>
                            </w:r>
                          </w:p>
                          <w:p w14:paraId="2E42AA6F" w14:textId="77777777" w:rsidR="00E73858" w:rsidRDefault="00E73858" w:rsidP="00942537">
                            <w:r>
                              <w:t xml:space="preserve">The Elms journey begins in the Nursery, which was recently rated ‘Outstanding’ in all areas. Here learning through play and exploration builds confidence and curiosity about the world around them. </w:t>
                            </w:r>
                          </w:p>
                          <w:p w14:paraId="4E911ED8" w14:textId="77777777" w:rsidR="00E73858" w:rsidRDefault="00E73858" w:rsidP="00942537">
                            <w:r>
                              <w:t>As children progress through the school, the focus on exceptional pastoral care and inspirational teaching, along with a vast array of enrichment opportunities, ensure that our children leave us with the independence and resilience to embark successfully upon their senior school education.</w:t>
                            </w:r>
                          </w:p>
                          <w:p w14:paraId="770C1AFE" w14:textId="7924CB76" w:rsidR="008605A5" w:rsidRDefault="00E73858" w:rsidP="00E73858">
                            <w:r>
                              <w:t>Rated ‘Excellent’ across the whole school by the Independent Schools Inspectorate in 2021, we have highly qualified and experienced teaching staff who are committed to providing an excellent standard of education. We also have a large population of support staff, ensuring that our friendly school and beautiful campus operate to the very highest standards and our pupils are happy and flourish.</w:t>
                            </w:r>
                            <w:r w:rsidR="008209F3">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8D484" id="_x0000_t202" coordsize="21600,21600" o:spt="202" path="m,l,21600r21600,l21600,xe">
                <v:stroke joinstyle="miter"/>
                <v:path gradientshapeok="t" o:connecttype="rect"/>
              </v:shapetype>
              <v:shape id="Text Box 1" o:spid="_x0000_s1026" type="#_x0000_t202" style="position:absolute;margin-left:43pt;margin-top:373.85pt;width:510.2pt;height:31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" filled="f" stroked="f" strokeweight=".5pt">
                <v:textbox>
                  <w:txbxContent>
                    <w:p w14:paraId="6A8B781E" w14:textId="77777777" w:rsidR="008605A5" w:rsidRPr="006263FD" w:rsidRDefault="008605A5" w:rsidP="006263FD">
                      <w:pPr>
                        <w:pStyle w:val="Heading1"/>
                      </w:pPr>
                      <w:r w:rsidRPr="006263FD">
                        <w:t>Welcome</w:t>
                      </w:r>
                    </w:p>
                    <w:p w14:paraId="038C0905" w14:textId="77777777" w:rsidR="00E73858" w:rsidRDefault="00E73858" w:rsidP="00942537">
                      <w:r>
                        <w:t xml:space="preserve">The Elms is an independent co-educational school for children aged from 6 weeks to 11 years old. Located in Long Eaton, Nottinghamshire, The Elms is part of Trent College, and enjoys a </w:t>
                      </w:r>
                      <w:r w:rsidR="009907BB">
                        <w:t>beautiful, shared</w:t>
                      </w:r>
                      <w:r>
                        <w:t xml:space="preserve"> 45-acre campus with state-of-the-art facilities, including modern classrooms and sports facilities, as well as dedicated Nursery and Pre-School buildings, and wonderful outdoor learning facilities.</w:t>
                      </w:r>
                    </w:p>
                    <w:p w14:paraId="2E42AA6F" w14:textId="77777777" w:rsidR="00E73858" w:rsidRDefault="00E73858" w:rsidP="00942537">
                      <w:r>
                        <w:t xml:space="preserve">The Elms journey begins in the Nursery, which was recently rated ‘Outstanding’ in all areas. Here learning through play and exploration builds confidence and curiosity about the world around them. </w:t>
                      </w:r>
                    </w:p>
                    <w:p w14:paraId="4E911ED8" w14:textId="77777777" w:rsidR="00E73858" w:rsidRDefault="00E73858" w:rsidP="00942537">
                      <w:r>
                        <w:t>As children progress through the school, the focus on exceptional pastoral care and inspirational teaching, along with a vast array of enrichment opportunities, ensure that our children leave us with the independence and resilience to embark successfully upon their senior school education.</w:t>
                      </w:r>
                    </w:p>
                    <w:p w14:paraId="770C1AFE" w14:textId="7924CB76" w:rsidR="008605A5" w:rsidRDefault="00E73858" w:rsidP="00E73858">
                      <w:r>
                        <w:t>Rated ‘Excellent’ across the whole school by the Independent Schools Inspectorate in 2021, we have highly qualified and experienced teaching staff who are committed to providing an excellent standard of education. We also have a large population of support staff, ensuring that our friendly school and beautiful campus operate to the very highest standards and our pupils are happy and flourish.</w:t>
                      </w:r>
                      <w:r w:rsidR="008209F3">
                        <w:t xml:space="preserve"> </w:t>
                      </w:r>
                    </w:p>
                  </w:txbxContent>
                </v:textbox>
                <w10:wrap anchorx="page"/>
                <w10:anchorlock/>
              </v:shape>
            </w:pict>
          </mc:Fallback>
        </mc:AlternateContent>
      </w:r>
      <w:r w:rsidR="00D80E24">
        <w:br w:type="page"/>
      </w:r>
    </w:p>
    <w:p w14:paraId="575F09A3" w14:textId="78F7BDF8" w:rsidR="00E73858" w:rsidRDefault="00B7085D">
      <w:pPr>
        <w:spacing w:after="0" w:line="240" w:lineRule="auto"/>
      </w:pPr>
      <w:ins w:id="0" w:author="Ahmad, Carina" w:date="2026-01-26T11:20:00Z" w16du:dateUtc="2026-01-26T11:20:00Z">
        <w:r>
          <w:rPr>
            <w:noProof/>
          </w:rPr>
          <w:lastRenderedPageBreak/>
          <mc:AlternateContent>
            <mc:Choice Requires="wps">
              <w:drawing>
                <wp:anchor distT="0" distB="0" distL="114300" distR="114300" simplePos="0" relativeHeight="251700224" behindDoc="0" locked="0" layoutInCell="1" allowOverlap="1" wp14:anchorId="533FBA0B" wp14:editId="3C88DA82">
                  <wp:simplePos x="0" y="0"/>
                  <wp:positionH relativeFrom="column">
                    <wp:posOffset>3305175</wp:posOffset>
                  </wp:positionH>
                  <wp:positionV relativeFrom="paragraph">
                    <wp:posOffset>7437120</wp:posOffset>
                  </wp:positionV>
                  <wp:extent cx="279283" cy="279283"/>
                  <wp:effectExtent l="0" t="0" r="635" b="64135"/>
                  <wp:wrapNone/>
                  <wp:docPr id="250198730" name="Teardrop 21"/>
                  <wp:cNvGraphicFramePr/>
                  <a:graphic xmlns:a="http://schemas.openxmlformats.org/drawingml/2006/main">
                    <a:graphicData uri="http://schemas.microsoft.com/office/word/2010/wordprocessingShape">
                      <wps:wsp>
                        <wps:cNvSpPr/>
                        <wps:spPr>
                          <a:xfrm rot="8109359">
                            <a:off x="0" y="0"/>
                            <a:ext cx="279283" cy="279283"/>
                          </a:xfrm>
                          <a:prstGeom prst="teardrop">
                            <a:avLst/>
                          </a:prstGeom>
                          <a:solidFill>
                            <a:srgbClr val="00706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E92B8" id="Teardrop 21" o:spid="_x0000_s1026" style="position:absolute;margin-left:260.25pt;margin-top:585.6pt;width:22pt;height:22pt;rotation:8857583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283,279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" path="m,139642c,62520,62520,,139642,l279283,r,139642c279283,216764,216763,279284,139641,279284,62519,279284,-1,216764,-1,139642r1,xe" fillcolor="#007061" stroked="f" strokeweight="1pt">
                  <v:stroke joinstyle="miter"/>
                  <v:path arrowok="t" o:connecttype="custom" o:connectlocs="0,139642;139642,0;279283,0;279283,139642;139641,279284;-1,139642;0,139642" o:connectangles="0,0,0,0,0,0,0"/>
                </v:shape>
              </w:pict>
            </mc:Fallback>
          </mc:AlternateContent>
        </w:r>
      </w:ins>
      <w:r w:rsidR="003E25C3">
        <w:rPr>
          <w:noProof/>
        </w:rPr>
        <w:drawing>
          <wp:anchor distT="0" distB="0" distL="114300" distR="114300" simplePos="0" relativeHeight="251698176" behindDoc="1" locked="0" layoutInCell="1" allowOverlap="1" wp14:anchorId="50CB4669" wp14:editId="65FFCE7C">
            <wp:simplePos x="0" y="0"/>
            <wp:positionH relativeFrom="margin">
              <wp:align>center</wp:align>
            </wp:positionH>
            <wp:positionV relativeFrom="paragraph">
              <wp:posOffset>5522595</wp:posOffset>
            </wp:positionV>
            <wp:extent cx="6400800" cy="3191773"/>
            <wp:effectExtent l="0" t="0" r="0" b="8890"/>
            <wp:wrapNone/>
            <wp:docPr id="1356209256" name="Picture 9"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9256" name="Picture 9" descr="A screenshot of a map&#10;&#10;AI-generated content may be incorrect."/>
                    <pic:cNvPicPr/>
                  </pic:nvPicPr>
                  <pic:blipFill rotWithShape="1">
                    <a:blip r:embed="rId13" cstate="print">
                      <a:extLst>
                        <a:ext uri="{28A0092B-C50C-407E-A947-70E740481C1C}">
                          <a14:useLocalDpi xmlns:a14="http://schemas.microsoft.com/office/drawing/2010/main" val="0"/>
                        </a:ext>
                      </a:extLst>
                    </a:blip>
                    <a:srcRect l="6095" t="12978" r="9804" b="12462"/>
                    <a:stretch>
                      <a:fillRect/>
                    </a:stretch>
                  </pic:blipFill>
                  <pic:spPr bwMode="auto">
                    <a:xfrm>
                      <a:off x="0" y="0"/>
                      <a:ext cx="6400800" cy="31917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57F9">
        <w:rPr>
          <w:noProof/>
        </w:rPr>
        <mc:AlternateContent>
          <mc:Choice Requires="wps">
            <w:drawing>
              <wp:anchor distT="0" distB="0" distL="114300" distR="114300" simplePos="0" relativeHeight="251695104" behindDoc="0" locked="1" layoutInCell="1" allowOverlap="1" wp14:anchorId="041E4153" wp14:editId="038DAF59">
                <wp:simplePos x="0" y="0"/>
                <wp:positionH relativeFrom="page">
                  <wp:posOffset>584200</wp:posOffset>
                </wp:positionH>
                <wp:positionV relativeFrom="paragraph">
                  <wp:posOffset>1471295</wp:posOffset>
                </wp:positionV>
                <wp:extent cx="6479540" cy="3695700"/>
                <wp:effectExtent l="0" t="0" r="0" b="0"/>
                <wp:wrapNone/>
                <wp:docPr id="1982726218" name="Text Box 1"/>
                <wp:cNvGraphicFramePr/>
                <a:graphic xmlns:a="http://schemas.openxmlformats.org/drawingml/2006/main">
                  <a:graphicData uri="http://schemas.microsoft.com/office/word/2010/wordprocessingShape">
                    <wps:wsp>
                      <wps:cNvSpPr txBox="1"/>
                      <wps:spPr>
                        <a:xfrm>
                          <a:off x="0" y="0"/>
                          <a:ext cx="6479540" cy="3695700"/>
                        </a:xfrm>
                        <a:prstGeom prst="rect">
                          <a:avLst/>
                        </a:prstGeom>
                        <a:noFill/>
                        <a:ln w="6350">
                          <a:noFill/>
                        </a:ln>
                      </wps:spPr>
                      <wps:txbx>
                        <w:txbxContent>
                          <w:p w14:paraId="5D70E311" w14:textId="77777777" w:rsidR="003C57F9" w:rsidRPr="003C57F9" w:rsidRDefault="003C57F9" w:rsidP="00942537">
                            <w:pPr>
                              <w:pStyle w:val="Heading1"/>
                              <w:rPr>
                                <w:color w:val="00007A"/>
                                <w:sz w:val="26"/>
                                <w:szCs w:val="26"/>
                                <w:lang w:val="en-US"/>
                              </w:rPr>
                            </w:pPr>
                            <w:r w:rsidRPr="003C57F9">
                              <w:rPr>
                                <w:lang w:val="en-US"/>
                              </w:rPr>
                              <w:t>Our Location</w:t>
                            </w:r>
                          </w:p>
                          <w:p w14:paraId="4EC3F537" w14:textId="77777777" w:rsidR="003C57F9" w:rsidRPr="003C57F9" w:rsidRDefault="003C57F9" w:rsidP="00942537">
                            <w:pPr>
                              <w:rPr>
                                <w:lang w:val="en-US"/>
                              </w:rPr>
                            </w:pPr>
                            <w:r w:rsidRPr="003C57F9">
                              <w:rPr>
                                <w:lang w:val="en-US"/>
                              </w:rPr>
                              <w:t>Trent College and The Elms are conveniently situated on the border of Nottinghamshire and Derbyshire.</w:t>
                            </w:r>
                          </w:p>
                          <w:p w14:paraId="4EA32A5A" w14:textId="77777777" w:rsidR="003C57F9" w:rsidRPr="003C57F9" w:rsidRDefault="003C57F9" w:rsidP="00942537">
                            <w:pPr>
                              <w:rPr>
                                <w:lang w:val="en-US"/>
                              </w:rPr>
                            </w:pPr>
                            <w:r w:rsidRPr="003C57F9">
                              <w:rPr>
                                <w:lang w:val="en-US"/>
                              </w:rPr>
                              <w:t>Ideally located at the heart of the UK’s motorway system, we are only 2 miles from junction 25 of the M1, which provides easy access to the M42 and A1.</w:t>
                            </w:r>
                          </w:p>
                          <w:p w14:paraId="649CA3B2" w14:textId="77777777" w:rsidR="003C57F9" w:rsidRPr="003C57F9" w:rsidRDefault="003C57F9" w:rsidP="00942537">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6840DE2B" w14:textId="77777777" w:rsidR="003C57F9" w:rsidRPr="003C57F9" w:rsidRDefault="003C57F9" w:rsidP="00942537">
                            <w:pPr>
                              <w:rPr>
                                <w:lang w:val="en-US"/>
                              </w:rPr>
                            </w:pPr>
                            <w:r w:rsidRPr="003C57F9">
                              <w:rPr>
                                <w:lang w:val="en-US"/>
                              </w:rPr>
                              <w:t>Line route, with direct routes to London, Loughborough, Leicester, Birmingham, Nottingham, Derby, Chesterfield and Sheffield.</w:t>
                            </w:r>
                          </w:p>
                          <w:p w14:paraId="1B981727" w14:textId="77777777" w:rsidR="003C57F9" w:rsidRPr="003C57F9" w:rsidRDefault="003C57F9" w:rsidP="00942537">
                            <w:pPr>
                              <w:pStyle w:val="Heading2"/>
                              <w:rPr>
                                <w:lang w:val="en-US"/>
                              </w:rPr>
                            </w:pPr>
                            <w:r w:rsidRPr="003C57F9">
                              <w:rPr>
                                <w:lang w:val="en-US"/>
                              </w:rPr>
                              <w:t>Our Local Community</w:t>
                            </w:r>
                          </w:p>
                          <w:p w14:paraId="34BCEC7D" w14:textId="77777777" w:rsidR="003C57F9" w:rsidRPr="003C57F9" w:rsidRDefault="003C57F9" w:rsidP="00942537">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1DB72A69" w14:textId="1CE4E632" w:rsidR="003C57F9" w:rsidRDefault="003C57F9" w:rsidP="003C57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4153" id="_x0000_s1027" type="#_x0000_t202" style="position:absolute;margin-left:46pt;margin-top:115.85pt;width:510.2pt;height:291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" filled="f" stroked="f" strokeweight=".5pt">
                <v:textbox>
                  <w:txbxContent>
                    <w:p w14:paraId="5D70E311" w14:textId="77777777" w:rsidR="003C57F9" w:rsidRPr="003C57F9" w:rsidRDefault="003C57F9" w:rsidP="00942537">
                      <w:pPr>
                        <w:pStyle w:val="Heading1"/>
                        <w:rPr>
                          <w:color w:val="00007A"/>
                          <w:sz w:val="26"/>
                          <w:szCs w:val="26"/>
                          <w:lang w:val="en-US"/>
                        </w:rPr>
                      </w:pPr>
                      <w:r w:rsidRPr="003C57F9">
                        <w:rPr>
                          <w:lang w:val="en-US"/>
                        </w:rPr>
                        <w:t>Our Location</w:t>
                      </w:r>
                    </w:p>
                    <w:p w14:paraId="4EC3F537" w14:textId="77777777" w:rsidR="003C57F9" w:rsidRPr="003C57F9" w:rsidRDefault="003C57F9" w:rsidP="00942537">
                      <w:pPr>
                        <w:rPr>
                          <w:lang w:val="en-US"/>
                        </w:rPr>
                      </w:pPr>
                      <w:r w:rsidRPr="003C57F9">
                        <w:rPr>
                          <w:lang w:val="en-US"/>
                        </w:rPr>
                        <w:t>Trent College and The Elms are conveniently situated on the border of Nottinghamshire and Derbyshire.</w:t>
                      </w:r>
                    </w:p>
                    <w:p w14:paraId="4EA32A5A" w14:textId="77777777" w:rsidR="003C57F9" w:rsidRPr="003C57F9" w:rsidRDefault="003C57F9" w:rsidP="00942537">
                      <w:pPr>
                        <w:rPr>
                          <w:lang w:val="en-US"/>
                        </w:rPr>
                      </w:pPr>
                      <w:r w:rsidRPr="003C57F9">
                        <w:rPr>
                          <w:lang w:val="en-US"/>
                        </w:rPr>
                        <w:t>Ideally located at the heart of the UK’s motorway system, we are only 2 miles from junction 25 of the M1, which provides easy access to the M42 and A1.</w:t>
                      </w:r>
                    </w:p>
                    <w:p w14:paraId="649CA3B2" w14:textId="77777777" w:rsidR="003C57F9" w:rsidRPr="003C57F9" w:rsidRDefault="003C57F9" w:rsidP="00942537">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6840DE2B" w14:textId="77777777" w:rsidR="003C57F9" w:rsidRPr="003C57F9" w:rsidRDefault="003C57F9" w:rsidP="00942537">
                      <w:pPr>
                        <w:rPr>
                          <w:lang w:val="en-US"/>
                        </w:rPr>
                      </w:pPr>
                      <w:r w:rsidRPr="003C57F9">
                        <w:rPr>
                          <w:lang w:val="en-US"/>
                        </w:rPr>
                        <w:t>Line route, with direct routes to London, Loughborough, Leicester, Birmingham, Nottingham, Derby, Chesterfield and Sheffield.</w:t>
                      </w:r>
                    </w:p>
                    <w:p w14:paraId="1B981727" w14:textId="77777777" w:rsidR="003C57F9" w:rsidRPr="003C57F9" w:rsidRDefault="003C57F9" w:rsidP="00942537">
                      <w:pPr>
                        <w:pStyle w:val="Heading2"/>
                        <w:rPr>
                          <w:lang w:val="en-US"/>
                        </w:rPr>
                      </w:pPr>
                      <w:r w:rsidRPr="003C57F9">
                        <w:rPr>
                          <w:lang w:val="en-US"/>
                        </w:rPr>
                        <w:t>Our Local Community</w:t>
                      </w:r>
                    </w:p>
                    <w:p w14:paraId="34BCEC7D" w14:textId="77777777" w:rsidR="003C57F9" w:rsidRPr="003C57F9" w:rsidRDefault="003C57F9" w:rsidP="00942537">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1DB72A69" w14:textId="1CE4E632" w:rsidR="003C57F9" w:rsidRDefault="003C57F9" w:rsidP="003C57F9"/>
                  </w:txbxContent>
                </v:textbox>
                <w10:wrap anchorx="page"/>
                <w10:anchorlock/>
              </v:shape>
            </w:pict>
          </mc:Fallback>
        </mc:AlternateContent>
      </w:r>
      <w:r w:rsidR="003C57F9">
        <w:rPr>
          <w:noProof/>
        </w:rPr>
        <w:drawing>
          <wp:anchor distT="0" distB="0" distL="114300" distR="114300" simplePos="0" relativeHeight="251693056" behindDoc="1" locked="0" layoutInCell="1" allowOverlap="1" wp14:anchorId="672D4382" wp14:editId="5AB3C2EE">
            <wp:simplePos x="0" y="0"/>
            <wp:positionH relativeFrom="column">
              <wp:posOffset>-927100</wp:posOffset>
            </wp:positionH>
            <wp:positionV relativeFrom="paragraph">
              <wp:posOffset>-167005</wp:posOffset>
            </wp:positionV>
            <wp:extent cx="7558190" cy="9817100"/>
            <wp:effectExtent l="0" t="0" r="0" b="0"/>
            <wp:wrapNone/>
            <wp:docPr id="2087016621" name="Picture 30"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16621" name="Picture 30" descr="A green and white background&#10;&#10;AI-generated content may be incorrect."/>
                    <pic:cNvPicPr/>
                  </pic:nvPicPr>
                  <pic:blipFill rotWithShape="1">
                    <a:blip r:embed="rId14" cstate="print">
                      <a:extLst>
                        <a:ext uri="{28A0092B-C50C-407E-A947-70E740481C1C}">
                          <a14:useLocalDpi xmlns:a14="http://schemas.microsoft.com/office/drawing/2010/main" val="0"/>
                        </a:ext>
                      </a:extLst>
                    </a:blip>
                    <a:srcRect b="8172"/>
                    <a:stretch>
                      <a:fillRect/>
                    </a:stretch>
                  </pic:blipFill>
                  <pic:spPr bwMode="auto">
                    <a:xfrm>
                      <a:off x="0" y="0"/>
                      <a:ext cx="7564452" cy="9825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3858">
        <w:br w:type="page"/>
      </w:r>
    </w:p>
    <w:p w14:paraId="74019C89" w14:textId="77777777" w:rsidR="00D80E24" w:rsidRDefault="003C57F9" w:rsidP="00D80E24">
      <w:pPr>
        <w:spacing w:after="0" w:line="240" w:lineRule="auto"/>
      </w:pPr>
      <w:r>
        <w:rPr>
          <w:noProof/>
        </w:rPr>
        <w:lastRenderedPageBreak/>
        <w:drawing>
          <wp:anchor distT="0" distB="0" distL="114300" distR="114300" simplePos="0" relativeHeight="251692032" behindDoc="1" locked="0" layoutInCell="1" allowOverlap="1" wp14:anchorId="2DE5369C" wp14:editId="20E668D9">
            <wp:simplePos x="0" y="0"/>
            <wp:positionH relativeFrom="page">
              <wp:align>left</wp:align>
            </wp:positionH>
            <wp:positionV relativeFrom="paragraph">
              <wp:posOffset>-158750</wp:posOffset>
            </wp:positionV>
            <wp:extent cx="7568565" cy="9720000"/>
            <wp:effectExtent l="0" t="0" r="0" b="0"/>
            <wp:wrapNone/>
            <wp:docPr id="1787873082" name="Picture 28" descr="A young child playing wit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73082" name="Picture 28" descr="A young child playing with bubbles&#10;&#10;AI-generated content may be incorrect."/>
                    <pic:cNvPicPr/>
                  </pic:nvPicPr>
                  <pic:blipFill rotWithShape="1">
                    <a:blip r:embed="rId15" cstate="print">
                      <a:extLst>
                        <a:ext uri="{28A0092B-C50C-407E-A947-70E740481C1C}">
                          <a14:useLocalDpi xmlns:a14="http://schemas.microsoft.com/office/drawing/2010/main" val="0"/>
                        </a:ext>
                      </a:extLst>
                    </a:blip>
                    <a:srcRect t="-2" b="9205"/>
                    <a:stretch>
                      <a:fillRect/>
                    </a:stretch>
                  </pic:blipFill>
                  <pic:spPr bwMode="auto">
                    <a:xfrm>
                      <a:off x="0" y="0"/>
                      <a:ext cx="75685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C4944D" w14:textId="7C21B718" w:rsidR="00D80E24" w:rsidRDefault="003C57F9" w:rsidP="00D80E24">
      <w:r>
        <w:rPr>
          <w:rFonts w:eastAsiaTheme="majorEastAsia" w:cstheme="majorBidi"/>
          <w:noProof/>
          <w:color w:val="007061"/>
          <w:sz w:val="40"/>
          <w:szCs w:val="40"/>
        </w:rPr>
        <mc:AlternateContent>
          <mc:Choice Requires="wps">
            <w:drawing>
              <wp:anchor distT="0" distB="0" distL="114300" distR="114300" simplePos="0" relativeHeight="251681792" behindDoc="0" locked="0" layoutInCell="1" allowOverlap="1" wp14:anchorId="4AF91C38" wp14:editId="629EFF0D">
                <wp:simplePos x="0" y="0"/>
                <wp:positionH relativeFrom="margin">
                  <wp:posOffset>247650</wp:posOffset>
                </wp:positionH>
                <wp:positionV relativeFrom="margin">
                  <wp:posOffset>160020</wp:posOffset>
                </wp:positionV>
                <wp:extent cx="6000750" cy="819150"/>
                <wp:effectExtent l="0" t="0" r="0" b="0"/>
                <wp:wrapNone/>
                <wp:docPr id="1218789427" name="Text Box 18"/>
                <wp:cNvGraphicFramePr/>
                <a:graphic xmlns:a="http://schemas.openxmlformats.org/drawingml/2006/main">
                  <a:graphicData uri="http://schemas.microsoft.com/office/word/2010/wordprocessingShape">
                    <wps:wsp>
                      <wps:cNvSpPr txBox="1"/>
                      <wps:spPr>
                        <a:xfrm>
                          <a:off x="0" y="0"/>
                          <a:ext cx="6000750" cy="819150"/>
                        </a:xfrm>
                        <a:prstGeom prst="rect">
                          <a:avLst/>
                        </a:prstGeom>
                        <a:noFill/>
                        <a:ln w="6350">
                          <a:noFill/>
                        </a:ln>
                      </wps:spPr>
                      <wps:txbx>
                        <w:txbxContent>
                          <w:p w14:paraId="462DE3E4" w14:textId="485CD268" w:rsidR="00257C67" w:rsidRDefault="00257C67" w:rsidP="00FD4F78">
                            <w:pPr>
                              <w:pStyle w:val="Title"/>
                              <w:jc w:val="center"/>
                              <w:rPr>
                                <w:sz w:val="44"/>
                                <w:szCs w:val="44"/>
                              </w:rPr>
                            </w:pPr>
                            <w:r>
                              <w:rPr>
                                <w:sz w:val="44"/>
                                <w:szCs w:val="44"/>
                              </w:rPr>
                              <w:t>Maternity Cover</w:t>
                            </w:r>
                          </w:p>
                          <w:p w14:paraId="121E0E6D" w14:textId="421F4F31" w:rsidR="00327F9A" w:rsidRPr="00453A34" w:rsidRDefault="00453A34" w:rsidP="00FD4F78">
                            <w:pPr>
                              <w:pStyle w:val="Title"/>
                              <w:jc w:val="center"/>
                              <w:rPr>
                                <w:sz w:val="44"/>
                                <w:szCs w:val="44"/>
                              </w:rPr>
                            </w:pPr>
                            <w:r w:rsidRPr="00453A34">
                              <w:rPr>
                                <w:sz w:val="44"/>
                                <w:szCs w:val="44"/>
                              </w:rPr>
                              <w:t>Assistant Head – EYFS and Key Stage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91C38" id="Text Box 18" o:spid="_x0000_s1028" type="#_x0000_t202" style="position:absolute;margin-left:19.5pt;margin-top:12.6pt;width:472.5pt;height:6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" filled="f" stroked="f" strokeweight=".5pt">
                <v:textbox>
                  <w:txbxContent>
                    <w:p w14:paraId="462DE3E4" w14:textId="485CD268" w:rsidR="00257C67" w:rsidRDefault="00257C67" w:rsidP="00FD4F78">
                      <w:pPr>
                        <w:pStyle w:val="Title"/>
                        <w:jc w:val="center"/>
                        <w:rPr>
                          <w:sz w:val="44"/>
                          <w:szCs w:val="44"/>
                        </w:rPr>
                      </w:pPr>
                      <w:r>
                        <w:rPr>
                          <w:sz w:val="44"/>
                          <w:szCs w:val="44"/>
                        </w:rPr>
                        <w:t>Maternity Cover</w:t>
                      </w:r>
                    </w:p>
                    <w:p w14:paraId="121E0E6D" w14:textId="421F4F31" w:rsidR="00327F9A" w:rsidRPr="00453A34" w:rsidRDefault="00453A34" w:rsidP="00FD4F78">
                      <w:pPr>
                        <w:pStyle w:val="Title"/>
                        <w:jc w:val="center"/>
                        <w:rPr>
                          <w:sz w:val="44"/>
                          <w:szCs w:val="44"/>
                        </w:rPr>
                      </w:pPr>
                      <w:r w:rsidRPr="00453A34">
                        <w:rPr>
                          <w:sz w:val="44"/>
                          <w:szCs w:val="44"/>
                        </w:rPr>
                        <w:t>Assistant Head – EYFS and Key Stage 1</w:t>
                      </w:r>
                    </w:p>
                  </w:txbxContent>
                </v:textbox>
                <w10:wrap anchorx="margin" anchory="margin"/>
              </v:shape>
            </w:pict>
          </mc:Fallback>
        </mc:AlternateContent>
      </w:r>
    </w:p>
    <w:p w14:paraId="5C7A10F5" w14:textId="77777777" w:rsidR="008605A5" w:rsidRDefault="008605A5">
      <w:pPr>
        <w:spacing w:after="0" w:line="240" w:lineRule="auto"/>
      </w:pPr>
    </w:p>
    <w:p w14:paraId="51E96FAE" w14:textId="77777777" w:rsidR="008605A5" w:rsidRDefault="008605A5">
      <w:pPr>
        <w:spacing w:after="0" w:line="240" w:lineRule="auto"/>
      </w:pPr>
      <w:r>
        <w:rPr>
          <w:noProof/>
        </w:rPr>
        <mc:AlternateContent>
          <mc:Choice Requires="wps">
            <w:drawing>
              <wp:anchor distT="0" distB="0" distL="114300" distR="114300" simplePos="0" relativeHeight="251664384" behindDoc="0" locked="1" layoutInCell="1" allowOverlap="1" wp14:anchorId="7B7EA72D" wp14:editId="21491062">
                <wp:simplePos x="0" y="0"/>
                <wp:positionH relativeFrom="page">
                  <wp:posOffset>542925</wp:posOffset>
                </wp:positionH>
                <wp:positionV relativeFrom="margin">
                  <wp:align>bottom</wp:align>
                </wp:positionV>
                <wp:extent cx="6479540" cy="4810125"/>
                <wp:effectExtent l="0" t="0" r="0" b="0"/>
                <wp:wrapNone/>
                <wp:docPr id="1256942535" name="Text Box 2"/>
                <wp:cNvGraphicFramePr/>
                <a:graphic xmlns:a="http://schemas.openxmlformats.org/drawingml/2006/main">
                  <a:graphicData uri="http://schemas.microsoft.com/office/word/2010/wordprocessingShape">
                    <wps:wsp>
                      <wps:cNvSpPr txBox="1"/>
                      <wps:spPr>
                        <a:xfrm>
                          <a:off x="0" y="0"/>
                          <a:ext cx="6479540" cy="4810125"/>
                        </a:xfrm>
                        <a:prstGeom prst="rect">
                          <a:avLst/>
                        </a:prstGeom>
                        <a:noFill/>
                        <a:ln w="6350">
                          <a:noFill/>
                        </a:ln>
                      </wps:spPr>
                      <wps:txbx>
                        <w:txbxContent>
                          <w:p w14:paraId="1302455F" w14:textId="77777777" w:rsidR="008605A5" w:rsidRDefault="008605A5" w:rsidP="008605A5">
                            <w:pPr>
                              <w:pStyle w:val="Heading1"/>
                              <w:rPr>
                                <w:color w:val="003468"/>
                                <w:sz w:val="26"/>
                                <w:szCs w:val="26"/>
                              </w:rPr>
                            </w:pPr>
                            <w:r>
                              <w:t>Job Description</w:t>
                            </w:r>
                          </w:p>
                          <w:p w14:paraId="2BDA9732" w14:textId="0558631C" w:rsidR="0063566B" w:rsidRPr="0078040E" w:rsidRDefault="00F71222" w:rsidP="0063566B">
                            <w:pPr>
                              <w:spacing w:before="100" w:beforeAutospacing="1" w:after="100" w:afterAutospacing="1" w:line="300" w:lineRule="atLeast"/>
                              <w:rPr>
                                <w:rFonts w:eastAsia="Times New Roman" w:cs="Segoe UI"/>
                                <w:kern w:val="0"/>
                                <w:szCs w:val="20"/>
                                <w:lang w:eastAsia="en-GB"/>
                                <w14:ligatures w14:val="none"/>
                              </w:rPr>
                            </w:pPr>
                            <w:r>
                              <w:rPr>
                                <w:rFonts w:eastAsia="Times New Roman" w:cs="Segoe UI"/>
                                <w:b/>
                                <w:bCs/>
                                <w:kern w:val="0"/>
                                <w:szCs w:val="20"/>
                                <w:lang w:eastAsia="en-GB"/>
                                <w14:ligatures w14:val="none"/>
                              </w:rPr>
                              <w:t xml:space="preserve">Maternity Cover - </w:t>
                            </w:r>
                            <w:r w:rsidR="0063566B" w:rsidRPr="0078040E">
                              <w:rPr>
                                <w:rFonts w:eastAsia="Times New Roman" w:cs="Segoe UI"/>
                                <w:b/>
                                <w:bCs/>
                                <w:kern w:val="0"/>
                                <w:szCs w:val="20"/>
                                <w:lang w:eastAsia="en-GB"/>
                                <w14:ligatures w14:val="none"/>
                              </w:rPr>
                              <w:t>Assistant Head (EYFS &amp; Key Stage 1)</w:t>
                            </w:r>
                          </w:p>
                          <w:p w14:paraId="423C0EC0" w14:textId="77777777" w:rsidR="0063566B" w:rsidRPr="0078040E" w:rsidRDefault="0063566B" w:rsidP="0063566B">
                            <w:pPr>
                              <w:spacing w:before="100" w:beforeAutospacing="1" w:after="100" w:afterAutospacing="1" w:line="300" w:lineRule="atLeast"/>
                              <w:outlineLvl w:val="2"/>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Purpose of the Role</w:t>
                            </w:r>
                          </w:p>
                          <w:p w14:paraId="150EB465" w14:textId="77777777" w:rsidR="0063566B" w:rsidRPr="0078040E" w:rsidRDefault="0063566B" w:rsidP="0063566B">
                            <w:p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The Assistant Head (EYFS &amp; Key Stage 1) will provide strategic and operational leadership across the Early Years Foundation Stage and Key Stage 1. The postholder will play a key role in maintaining high standards of teaching, learning, assessment, pastoral care and pupil wellbeing, while supporting the school's vision, values and objectives.</w:t>
                            </w:r>
                          </w:p>
                          <w:p w14:paraId="702B3598" w14:textId="77777777" w:rsidR="0063566B" w:rsidRPr="0078040E" w:rsidRDefault="0063566B" w:rsidP="0063566B">
                            <w:p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The role combines leadership responsibilities with a substantial teaching commitment and requires a collaborative and forward-thinking individual who can inspire staff, pupils and families to achieve excellence.</w:t>
                            </w:r>
                          </w:p>
                          <w:p w14:paraId="6BA196FF" w14:textId="77777777" w:rsidR="00E778F4" w:rsidRPr="0078040E" w:rsidRDefault="00E778F4" w:rsidP="00E778F4">
                            <w:pPr>
                              <w:spacing w:before="100" w:beforeAutospacing="1" w:after="100" w:afterAutospacing="1" w:line="300" w:lineRule="atLeast"/>
                              <w:outlineLvl w:val="2"/>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Key Responsibilities</w:t>
                            </w:r>
                          </w:p>
                          <w:p w14:paraId="312A937F" w14:textId="77777777" w:rsidR="00E778F4" w:rsidRPr="0078040E"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Leadership and Management</w:t>
                            </w:r>
                          </w:p>
                          <w:p w14:paraId="4969477A" w14:textId="77777777" w:rsidR="00E778F4" w:rsidRPr="0078040E"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Support the Head in the day-to-day leadership and management of the school.</w:t>
                            </w:r>
                          </w:p>
                          <w:p w14:paraId="66E7F314" w14:textId="77777777" w:rsidR="00E778F4" w:rsidRPr="0078040E"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Lead and promote high standards of teaching, learning and pupil achievement across EYFS and Key Stage 1.</w:t>
                            </w:r>
                          </w:p>
                          <w:p w14:paraId="0B3118ED" w14:textId="77777777" w:rsidR="008605A5" w:rsidRPr="0078040E" w:rsidRDefault="008605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EA72D" id="Text Box 2" o:spid="_x0000_s1029" type="#_x0000_t202" style="position:absolute;margin-left:42.75pt;margin-top:0;width:510.2pt;height:378.75pt;z-index:25166438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" filled="f" stroked="f" strokeweight=".5pt">
                <v:textbox>
                  <w:txbxContent>
                    <w:p w14:paraId="1302455F" w14:textId="77777777" w:rsidR="008605A5" w:rsidRDefault="008605A5" w:rsidP="008605A5">
                      <w:pPr>
                        <w:pStyle w:val="Heading1"/>
                        <w:rPr>
                          <w:color w:val="003468"/>
                          <w:sz w:val="26"/>
                          <w:szCs w:val="26"/>
                        </w:rPr>
                      </w:pPr>
                      <w:r>
                        <w:t>Job Description</w:t>
                      </w:r>
                    </w:p>
                    <w:p w14:paraId="2BDA9732" w14:textId="0558631C" w:rsidR="0063566B" w:rsidRPr="0078040E" w:rsidRDefault="00F71222" w:rsidP="0063566B">
                      <w:pPr>
                        <w:spacing w:before="100" w:beforeAutospacing="1" w:after="100" w:afterAutospacing="1" w:line="300" w:lineRule="atLeast"/>
                        <w:rPr>
                          <w:rFonts w:eastAsia="Times New Roman" w:cs="Segoe UI"/>
                          <w:kern w:val="0"/>
                          <w:szCs w:val="20"/>
                          <w:lang w:eastAsia="en-GB"/>
                          <w14:ligatures w14:val="none"/>
                        </w:rPr>
                      </w:pPr>
                      <w:r>
                        <w:rPr>
                          <w:rFonts w:eastAsia="Times New Roman" w:cs="Segoe UI"/>
                          <w:b/>
                          <w:bCs/>
                          <w:kern w:val="0"/>
                          <w:szCs w:val="20"/>
                          <w:lang w:eastAsia="en-GB"/>
                          <w14:ligatures w14:val="none"/>
                        </w:rPr>
                        <w:t xml:space="preserve">Maternity Cover - </w:t>
                      </w:r>
                      <w:r w:rsidR="0063566B" w:rsidRPr="0078040E">
                        <w:rPr>
                          <w:rFonts w:eastAsia="Times New Roman" w:cs="Segoe UI"/>
                          <w:b/>
                          <w:bCs/>
                          <w:kern w:val="0"/>
                          <w:szCs w:val="20"/>
                          <w:lang w:eastAsia="en-GB"/>
                          <w14:ligatures w14:val="none"/>
                        </w:rPr>
                        <w:t>Assistant Head (EYFS &amp; Key Stage 1)</w:t>
                      </w:r>
                    </w:p>
                    <w:p w14:paraId="423C0EC0" w14:textId="77777777" w:rsidR="0063566B" w:rsidRPr="0078040E" w:rsidRDefault="0063566B" w:rsidP="0063566B">
                      <w:pPr>
                        <w:spacing w:before="100" w:beforeAutospacing="1" w:after="100" w:afterAutospacing="1" w:line="300" w:lineRule="atLeast"/>
                        <w:outlineLvl w:val="2"/>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Purpose of the Role</w:t>
                      </w:r>
                    </w:p>
                    <w:p w14:paraId="150EB465" w14:textId="77777777" w:rsidR="0063566B" w:rsidRPr="0078040E" w:rsidRDefault="0063566B" w:rsidP="0063566B">
                      <w:p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The Assistant Head (EYFS &amp; Key Stage 1) will provide strategic and operational leadership across the Early Years Foundation Stage and Key Stage 1. The postholder will play a key role in maintaining high standards of teaching, learning, assessment, pastoral care and pupil wellbeing, while supporting the school's vision, values and objectives.</w:t>
                      </w:r>
                    </w:p>
                    <w:p w14:paraId="702B3598" w14:textId="77777777" w:rsidR="0063566B" w:rsidRPr="0078040E" w:rsidRDefault="0063566B" w:rsidP="0063566B">
                      <w:p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The role combines leadership responsibilities with a substantial teaching commitment and requires a collaborative and forward-thinking individual who can inspire staff, pupils and families to achieve excellence.</w:t>
                      </w:r>
                    </w:p>
                    <w:p w14:paraId="6BA196FF" w14:textId="77777777" w:rsidR="00E778F4" w:rsidRPr="0078040E" w:rsidRDefault="00E778F4" w:rsidP="00E778F4">
                      <w:pPr>
                        <w:spacing w:before="100" w:beforeAutospacing="1" w:after="100" w:afterAutospacing="1" w:line="300" w:lineRule="atLeast"/>
                        <w:outlineLvl w:val="2"/>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Key Responsibilities</w:t>
                      </w:r>
                    </w:p>
                    <w:p w14:paraId="312A937F" w14:textId="77777777" w:rsidR="00E778F4" w:rsidRPr="0078040E"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78040E">
                        <w:rPr>
                          <w:rFonts w:eastAsia="Times New Roman" w:cs="Segoe UI"/>
                          <w:b/>
                          <w:bCs/>
                          <w:kern w:val="0"/>
                          <w:szCs w:val="20"/>
                          <w:lang w:eastAsia="en-GB"/>
                          <w14:ligatures w14:val="none"/>
                        </w:rPr>
                        <w:t>Leadership and Management</w:t>
                      </w:r>
                    </w:p>
                    <w:p w14:paraId="4969477A" w14:textId="77777777" w:rsidR="00E778F4" w:rsidRPr="0078040E"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Support the Head in the day-to-day leadership and management of the school.</w:t>
                      </w:r>
                    </w:p>
                    <w:p w14:paraId="66E7F314" w14:textId="77777777" w:rsidR="00E778F4" w:rsidRPr="0078040E"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78040E">
                        <w:rPr>
                          <w:rFonts w:eastAsia="Times New Roman" w:cs="Segoe UI"/>
                          <w:kern w:val="0"/>
                          <w:szCs w:val="20"/>
                          <w:lang w:eastAsia="en-GB"/>
                          <w14:ligatures w14:val="none"/>
                        </w:rPr>
                        <w:t>Lead and promote high standards of teaching, learning and pupil achievement across EYFS and Key Stage 1.</w:t>
                      </w:r>
                    </w:p>
                    <w:p w14:paraId="0B3118ED" w14:textId="77777777" w:rsidR="008605A5" w:rsidRPr="0078040E" w:rsidRDefault="008605A5"/>
                  </w:txbxContent>
                </v:textbox>
                <w10:wrap anchorx="page" anchory="margin"/>
                <w10:anchorlock/>
              </v:shape>
            </w:pict>
          </mc:Fallback>
        </mc:AlternateContent>
      </w:r>
      <w:r>
        <w:br w:type="page"/>
      </w:r>
    </w:p>
    <w:p w14:paraId="036E368A" w14:textId="1B61B69E" w:rsidR="008605A5" w:rsidRDefault="00D77AE9">
      <w:pPr>
        <w:spacing w:after="0" w:line="240" w:lineRule="auto"/>
      </w:pPr>
      <w:r>
        <w:rPr>
          <w:noProof/>
        </w:rPr>
        <w:lastRenderedPageBreak/>
        <w:drawing>
          <wp:anchor distT="0" distB="0" distL="114300" distR="114300" simplePos="0" relativeHeight="251675648" behindDoc="1" locked="0" layoutInCell="1" allowOverlap="1" wp14:anchorId="33C6669D" wp14:editId="0EA78D30">
            <wp:simplePos x="0" y="0"/>
            <wp:positionH relativeFrom="page">
              <wp:align>left</wp:align>
            </wp:positionH>
            <wp:positionV relativeFrom="paragraph">
              <wp:posOffset>-169545</wp:posOffset>
            </wp:positionV>
            <wp:extent cx="7643495" cy="9719945"/>
            <wp:effectExtent l="0" t="0" r="0" b="0"/>
            <wp:wrapNone/>
            <wp:docPr id="1598493308" name="Picture 11"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93308" name="Picture 11" descr="A green and white background&#10;&#10;AI-generated content may be incorrect."/>
                    <pic:cNvPicPr/>
                  </pic:nvPicPr>
                  <pic:blipFill rotWithShape="1">
                    <a:blip r:embed="rId16" cstate="print">
                      <a:extLst>
                        <a:ext uri="{28A0092B-C50C-407E-A947-70E740481C1C}">
                          <a14:useLocalDpi xmlns:a14="http://schemas.microsoft.com/office/drawing/2010/main" val="0"/>
                        </a:ext>
                      </a:extLst>
                    </a:blip>
                    <a:srcRect b="10096"/>
                    <a:stretch>
                      <a:fillRect/>
                    </a:stretch>
                  </pic:blipFill>
                  <pic:spPr bwMode="auto">
                    <a:xfrm>
                      <a:off x="0" y="0"/>
                      <a:ext cx="764349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0FA5">
        <w:rPr>
          <w:noProof/>
        </w:rPr>
        <mc:AlternateContent>
          <mc:Choice Requires="wps">
            <w:drawing>
              <wp:anchor distT="0" distB="0" distL="114300" distR="114300" simplePos="0" relativeHeight="251683840" behindDoc="0" locked="1" layoutInCell="1" allowOverlap="1" wp14:anchorId="6A6965E1" wp14:editId="6E8F1681">
                <wp:simplePos x="0" y="0"/>
                <wp:positionH relativeFrom="page">
                  <wp:posOffset>542925</wp:posOffset>
                </wp:positionH>
                <wp:positionV relativeFrom="margin">
                  <wp:posOffset>1579245</wp:posOffset>
                </wp:positionV>
                <wp:extent cx="6479540" cy="8210550"/>
                <wp:effectExtent l="0" t="0" r="0" b="0"/>
                <wp:wrapNone/>
                <wp:docPr id="1686098294" name="Text Box 20"/>
                <wp:cNvGraphicFramePr/>
                <a:graphic xmlns:a="http://schemas.openxmlformats.org/drawingml/2006/main">
                  <a:graphicData uri="http://schemas.microsoft.com/office/word/2010/wordprocessingShape">
                    <wps:wsp>
                      <wps:cNvSpPr txBox="1"/>
                      <wps:spPr>
                        <a:xfrm>
                          <a:off x="0" y="0"/>
                          <a:ext cx="6479540" cy="8210550"/>
                        </a:xfrm>
                        <a:prstGeom prst="rect">
                          <a:avLst/>
                        </a:prstGeom>
                        <a:noFill/>
                        <a:ln w="6350">
                          <a:noFill/>
                        </a:ln>
                      </wps:spPr>
                      <wps:txbx>
                        <w:txbxContent>
                          <w:p w14:paraId="24880793"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Contribute to the development, implementation and evaluation of school improvement priorities.</w:t>
                            </w:r>
                          </w:p>
                          <w:p w14:paraId="11974847"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Actively contribute as a member of the senior leadership team.</w:t>
                            </w:r>
                          </w:p>
                          <w:p w14:paraId="73BC9645"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the monitoring and evaluation of educational provision, identifying areas for development and implementing appropriate actions.</w:t>
                            </w:r>
                          </w:p>
                          <w:p w14:paraId="1970E321"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Teaching and Learning</w:t>
                            </w:r>
                          </w:p>
                          <w:p w14:paraId="1AC62695"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Deliver high-quality classroom teaching, maintaining a teaching commitment of approximately 50%.</w:t>
                            </w:r>
                          </w:p>
                          <w:p w14:paraId="3EC2E172"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Promote innovative and effective teaching practices that enhance pupil engagement and progress.</w:t>
                            </w:r>
                          </w:p>
                          <w:p w14:paraId="554F988C"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curriculum development to ensure a broad, balanced and enriching educational experience.</w:t>
                            </w:r>
                          </w:p>
                          <w:p w14:paraId="699C0D4C"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Monitor pupil attainment and progress, ensuring appropriate interventions and support are in place.</w:t>
                            </w:r>
                          </w:p>
                          <w:p w14:paraId="22B6FFAB"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Staff Development</w:t>
                            </w:r>
                          </w:p>
                          <w:p w14:paraId="617AFB8A"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Provide guidance, coaching and support to teachers and support staff.</w:t>
                            </w:r>
                          </w:p>
                          <w:p w14:paraId="4610D4B8"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Foster a culture of professional development, collaboration and continuous improvement.</w:t>
                            </w:r>
                          </w:p>
                          <w:p w14:paraId="0EBD6CCA"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performance management processes and contribute to staff development initiatives.</w:t>
                            </w:r>
                          </w:p>
                          <w:p w14:paraId="140341F9"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Pupil Welfare and Pastoral Care</w:t>
                            </w:r>
                          </w:p>
                          <w:p w14:paraId="5C06B6F6"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Promote a positive, inclusive and nurturing environment where pupils feel safe, valued and supported.</w:t>
                            </w:r>
                          </w:p>
                          <w:p w14:paraId="08A5DC7A"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Uphold the highest standards of safeguarding and child protection.</w:t>
                            </w:r>
                          </w:p>
                          <w:p w14:paraId="5E07F761"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pupil wellbeing, behaviour and personal development across the school.</w:t>
                            </w:r>
                          </w:p>
                          <w:p w14:paraId="72AA33E1"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Communication and Partnerships</w:t>
                            </w:r>
                          </w:p>
                          <w:p w14:paraId="0695314F"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Develop positive relationships with parents, pupils and the wider school community.</w:t>
                            </w:r>
                          </w:p>
                          <w:p w14:paraId="24914CD6"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Work collaboratively with colleagues to ensure effective communication and consistency of approach.</w:t>
                            </w:r>
                          </w:p>
                          <w:p w14:paraId="753D7CDD"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Represent the school professionally at meetings, events and activities as required.</w:t>
                            </w:r>
                          </w:p>
                          <w:p w14:paraId="52EC234B"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General</w:t>
                            </w:r>
                          </w:p>
                          <w:p w14:paraId="4812DB92" w14:textId="77777777" w:rsidR="00E778F4" w:rsidRPr="00C24E43" w:rsidRDefault="00E778F4" w:rsidP="00E778F4">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Undertake any other duties reasonably required by the Head that are consistent with the nature and level of the post.</w:t>
                            </w:r>
                          </w:p>
                          <w:p w14:paraId="167E5C63" w14:textId="77777777" w:rsidR="00E778F4" w:rsidRPr="00C24E43" w:rsidRDefault="00E778F4" w:rsidP="00E778F4">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and promote the ethos, values and reputation of the school at all times</w:t>
                            </w:r>
                          </w:p>
                          <w:p w14:paraId="1539DEE3" w14:textId="77777777" w:rsidR="00860FA5" w:rsidRDefault="00860FA5" w:rsidP="00860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965E1" id="Text Box 20" o:spid="_x0000_s1030" type="#_x0000_t202" style="position:absolute;margin-left:42.75pt;margin-top:124.35pt;width:510.2pt;height:646.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" filled="f" stroked="f" strokeweight=".5pt">
                <v:textbox>
                  <w:txbxContent>
                    <w:p w14:paraId="24880793"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Contribute to the development, implementation and evaluation of school improvement priorities.</w:t>
                      </w:r>
                    </w:p>
                    <w:p w14:paraId="11974847"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Actively contribute as a member of the senior leadership team.</w:t>
                      </w:r>
                    </w:p>
                    <w:p w14:paraId="73BC9645" w14:textId="77777777" w:rsidR="00E778F4" w:rsidRPr="00C24E43" w:rsidRDefault="00E778F4" w:rsidP="00E778F4">
                      <w:pPr>
                        <w:numPr>
                          <w:ilvl w:val="0"/>
                          <w:numId w:val="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the monitoring and evaluation of educational provision, identifying areas for development and implementing appropriate actions.</w:t>
                      </w:r>
                    </w:p>
                    <w:p w14:paraId="1970E321"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Teaching and Learning</w:t>
                      </w:r>
                    </w:p>
                    <w:p w14:paraId="1AC62695"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Deliver high-quality classroom teaching, maintaining a teaching commitment of approximately 50%.</w:t>
                      </w:r>
                    </w:p>
                    <w:p w14:paraId="3EC2E172"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Promote innovative and effective teaching practices that enhance pupil engagement and progress.</w:t>
                      </w:r>
                    </w:p>
                    <w:p w14:paraId="554F988C"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curriculum development to ensure a broad, balanced and enriching educational experience.</w:t>
                      </w:r>
                    </w:p>
                    <w:p w14:paraId="699C0D4C" w14:textId="77777777" w:rsidR="00E778F4" w:rsidRPr="00C24E43" w:rsidRDefault="00E778F4" w:rsidP="00E778F4">
                      <w:pPr>
                        <w:numPr>
                          <w:ilvl w:val="0"/>
                          <w:numId w:val="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Monitor pupil attainment and progress, ensuring appropriate interventions and support are in place.</w:t>
                      </w:r>
                    </w:p>
                    <w:p w14:paraId="22B6FFAB"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Staff Development</w:t>
                      </w:r>
                    </w:p>
                    <w:p w14:paraId="617AFB8A"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Provide guidance, coaching and support to teachers and support staff.</w:t>
                      </w:r>
                    </w:p>
                    <w:p w14:paraId="4610D4B8"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Foster a culture of professional development, collaboration and continuous improvement.</w:t>
                      </w:r>
                    </w:p>
                    <w:p w14:paraId="0EBD6CCA" w14:textId="77777777" w:rsidR="00E778F4" w:rsidRPr="00C24E43" w:rsidRDefault="00E778F4" w:rsidP="00E778F4">
                      <w:pPr>
                        <w:numPr>
                          <w:ilvl w:val="0"/>
                          <w:numId w:val="5"/>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performance management processes and contribute to staff development initiatives.</w:t>
                      </w:r>
                    </w:p>
                    <w:p w14:paraId="140341F9"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Pupil Welfare and Pastoral Care</w:t>
                      </w:r>
                    </w:p>
                    <w:p w14:paraId="5C06B6F6"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Promote a positive, inclusive and nurturing environment where pupils feel safe, valued and supported.</w:t>
                      </w:r>
                    </w:p>
                    <w:p w14:paraId="08A5DC7A"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Uphold the highest standards of safeguarding and child protection.</w:t>
                      </w:r>
                    </w:p>
                    <w:p w14:paraId="5E07F761" w14:textId="77777777" w:rsidR="00E778F4" w:rsidRPr="00C24E43" w:rsidRDefault="00E778F4" w:rsidP="00E778F4">
                      <w:pPr>
                        <w:numPr>
                          <w:ilvl w:val="0"/>
                          <w:numId w:val="6"/>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pupil wellbeing, behaviour and personal development across the school.</w:t>
                      </w:r>
                    </w:p>
                    <w:p w14:paraId="72AA33E1"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Communication and Partnerships</w:t>
                      </w:r>
                    </w:p>
                    <w:p w14:paraId="0695314F"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Develop positive relationships with parents, pupils and the wider school community.</w:t>
                      </w:r>
                    </w:p>
                    <w:p w14:paraId="24914CD6"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Work collaboratively with colleagues to ensure effective communication and consistency of approach.</w:t>
                      </w:r>
                    </w:p>
                    <w:p w14:paraId="753D7CDD" w14:textId="77777777" w:rsidR="00E778F4" w:rsidRPr="00C24E43" w:rsidRDefault="00E778F4" w:rsidP="00E778F4">
                      <w:pPr>
                        <w:numPr>
                          <w:ilvl w:val="0"/>
                          <w:numId w:val="7"/>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Represent the school professionally at meetings, events and activities as required.</w:t>
                      </w:r>
                    </w:p>
                    <w:p w14:paraId="52EC234B" w14:textId="77777777" w:rsidR="00E778F4" w:rsidRPr="00C24E43" w:rsidRDefault="00E778F4" w:rsidP="00E778F4">
                      <w:pPr>
                        <w:spacing w:before="100" w:beforeAutospacing="1" w:after="100" w:afterAutospacing="1" w:line="300" w:lineRule="atLeast"/>
                        <w:outlineLvl w:val="3"/>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General</w:t>
                      </w:r>
                    </w:p>
                    <w:p w14:paraId="4812DB92" w14:textId="77777777" w:rsidR="00E778F4" w:rsidRPr="00C24E43" w:rsidRDefault="00E778F4" w:rsidP="00E778F4">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Undertake any other duties reasonably required by the Head that are consistent with the nature and level of the post.</w:t>
                      </w:r>
                    </w:p>
                    <w:p w14:paraId="167E5C63" w14:textId="77777777" w:rsidR="00E778F4" w:rsidRPr="00C24E43" w:rsidRDefault="00E778F4" w:rsidP="00E778F4">
                      <w:pPr>
                        <w:numPr>
                          <w:ilvl w:val="0"/>
                          <w:numId w:val="8"/>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Support and promote the ethos, values and reputation of the school at all times</w:t>
                      </w:r>
                    </w:p>
                    <w:p w14:paraId="1539DEE3" w14:textId="77777777" w:rsidR="00860FA5" w:rsidRDefault="00860FA5" w:rsidP="00860FA5"/>
                  </w:txbxContent>
                </v:textbox>
                <w10:wrap anchorx="page" anchory="margin"/>
                <w10:anchorlock/>
              </v:shape>
            </w:pict>
          </mc:Fallback>
        </mc:AlternateContent>
      </w:r>
      <w:r w:rsidR="008605A5">
        <w:br w:type="page"/>
      </w:r>
    </w:p>
    <w:p w14:paraId="362EF4D2" w14:textId="77777777" w:rsidR="008605A5" w:rsidRDefault="00E73858">
      <w:pPr>
        <w:spacing w:after="0" w:line="240" w:lineRule="auto"/>
      </w:pPr>
      <w:r>
        <w:rPr>
          <w:noProof/>
        </w:rPr>
        <w:lastRenderedPageBreak/>
        <w:drawing>
          <wp:anchor distT="0" distB="0" distL="114300" distR="114300" simplePos="0" relativeHeight="251687936" behindDoc="1" locked="0" layoutInCell="1" allowOverlap="1" wp14:anchorId="20BF1A53" wp14:editId="0DDF38A3">
            <wp:simplePos x="0" y="0"/>
            <wp:positionH relativeFrom="column">
              <wp:posOffset>-901700</wp:posOffset>
            </wp:positionH>
            <wp:positionV relativeFrom="paragraph">
              <wp:posOffset>-21807805</wp:posOffset>
            </wp:positionV>
            <wp:extent cx="7581265" cy="9719945"/>
            <wp:effectExtent l="0" t="0" r="635" b="0"/>
            <wp:wrapNone/>
            <wp:docPr id="478415833" name="Picture 24" descr="A young child playing wit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15833" name="Picture 24" descr="A young child playing with bubbles&#10;&#10;AI-generated content may be incorrect."/>
                    <pic:cNvPicPr/>
                  </pic:nvPicPr>
                  <pic:blipFill rotWithShape="1">
                    <a:blip r:embed="rId15" cstate="print">
                      <a:extLst>
                        <a:ext uri="{28A0092B-C50C-407E-A947-70E740481C1C}">
                          <a14:useLocalDpi xmlns:a14="http://schemas.microsoft.com/office/drawing/2010/main" val="0"/>
                        </a:ext>
                      </a:extLst>
                    </a:blip>
                    <a:srcRect b="9358"/>
                    <a:stretch>
                      <a:fillRect/>
                    </a:stretch>
                  </pic:blipFill>
                  <pic:spPr bwMode="auto">
                    <a:xfrm>
                      <a:off x="0" y="0"/>
                      <a:ext cx="758126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FD">
        <w:rPr>
          <w:noProof/>
        </w:rPr>
        <w:drawing>
          <wp:anchor distT="0" distB="0" distL="114300" distR="114300" simplePos="0" relativeHeight="251676672" behindDoc="1" locked="1" layoutInCell="1" allowOverlap="1" wp14:anchorId="0C792352" wp14:editId="0A5B225E">
            <wp:simplePos x="0" y="0"/>
            <wp:positionH relativeFrom="column">
              <wp:posOffset>-949325</wp:posOffset>
            </wp:positionH>
            <wp:positionV relativeFrom="paragraph">
              <wp:posOffset>-167640</wp:posOffset>
            </wp:positionV>
            <wp:extent cx="7588250" cy="9719945"/>
            <wp:effectExtent l="0" t="0" r="6350" b="0"/>
            <wp:wrapNone/>
            <wp:docPr id="1840266937" name="Picture 12" descr="A green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66937" name="Picture 12" descr="A green and white background&#10;&#10;AI-generated content may be incorrect."/>
                    <pic:cNvPicPr/>
                  </pic:nvPicPr>
                  <pic:blipFill rotWithShape="1">
                    <a:blip r:embed="rId17" cstate="print">
                      <a:extLst>
                        <a:ext uri="{28A0092B-C50C-407E-A947-70E740481C1C}">
                          <a14:useLocalDpi xmlns:a14="http://schemas.microsoft.com/office/drawing/2010/main" val="0"/>
                        </a:ext>
                      </a:extLst>
                    </a:blip>
                    <a:srcRect b="9450"/>
                    <a:stretch>
                      <a:fillRect/>
                    </a:stretch>
                  </pic:blipFill>
                  <pic:spPr bwMode="auto">
                    <a:xfrm>
                      <a:off x="0" y="0"/>
                      <a:ext cx="7588250"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72E7F8" w14:textId="203A512B" w:rsidR="00D80E24" w:rsidRDefault="00D45EB6">
      <w:pPr>
        <w:spacing w:after="0" w:line="240" w:lineRule="auto"/>
      </w:pPr>
      <w:r>
        <w:rPr>
          <w:noProof/>
        </w:rPr>
        <mc:AlternateContent>
          <mc:Choice Requires="wps">
            <w:drawing>
              <wp:anchor distT="0" distB="0" distL="114300" distR="114300" simplePos="0" relativeHeight="251696128" behindDoc="0" locked="0" layoutInCell="1" allowOverlap="1" wp14:anchorId="78489DC8" wp14:editId="35D0B780">
                <wp:simplePos x="0" y="0"/>
                <wp:positionH relativeFrom="column">
                  <wp:posOffset>-314325</wp:posOffset>
                </wp:positionH>
                <wp:positionV relativeFrom="paragraph">
                  <wp:posOffset>1967865</wp:posOffset>
                </wp:positionV>
                <wp:extent cx="6296025" cy="7515225"/>
                <wp:effectExtent l="0" t="0" r="9525" b="9525"/>
                <wp:wrapNone/>
                <wp:docPr id="1112526661" name="Text Box 1"/>
                <wp:cNvGraphicFramePr/>
                <a:graphic xmlns:a="http://schemas.openxmlformats.org/drawingml/2006/main">
                  <a:graphicData uri="http://schemas.microsoft.com/office/word/2010/wordprocessingShape">
                    <wps:wsp>
                      <wps:cNvSpPr txBox="1"/>
                      <wps:spPr>
                        <a:xfrm>
                          <a:off x="0" y="0"/>
                          <a:ext cx="6296025" cy="7515225"/>
                        </a:xfrm>
                        <a:prstGeom prst="rect">
                          <a:avLst/>
                        </a:prstGeom>
                        <a:solidFill>
                          <a:schemeClr val="lt1"/>
                        </a:solidFill>
                        <a:ln w="6350">
                          <a:noFill/>
                        </a:ln>
                      </wps:spPr>
                      <wps:txbx>
                        <w:txbxContent>
                          <w:p w14:paraId="2F4B5854"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Qualifications</w:t>
                            </w:r>
                          </w:p>
                          <w:p w14:paraId="78885EE9"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2AE0D07" w14:textId="77777777" w:rsidR="00165B1F" w:rsidRPr="00C24E43" w:rsidRDefault="00165B1F" w:rsidP="00165B1F">
                            <w:pPr>
                              <w:numPr>
                                <w:ilvl w:val="0"/>
                                <w:numId w:val="9"/>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Qualified Teacher Status (QTS).</w:t>
                            </w:r>
                          </w:p>
                          <w:p w14:paraId="0A368D1A" w14:textId="77777777" w:rsidR="00165B1F" w:rsidRPr="00C24E43" w:rsidRDefault="00165B1F" w:rsidP="00165B1F">
                            <w:pPr>
                              <w:numPr>
                                <w:ilvl w:val="0"/>
                                <w:numId w:val="9"/>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Degree or equivalent qualification.</w:t>
                            </w:r>
                          </w:p>
                          <w:p w14:paraId="06CC770B"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Experience</w:t>
                            </w:r>
                          </w:p>
                          <w:p w14:paraId="6CFF95AB"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41DB590"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Successful teaching experience in EYFS and/or Key Stage 1.</w:t>
                            </w:r>
                          </w:p>
                          <w:p w14:paraId="22CB1348"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Experience of leading staff, a curriculum area, or school improvement initiatives.</w:t>
                            </w:r>
                          </w:p>
                          <w:p w14:paraId="63AF6CF2"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Experience of monitoring and improving pupil outcomes.</w:t>
                            </w:r>
                          </w:p>
                          <w:p w14:paraId="5BF37E2B"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Desirable</w:t>
                            </w:r>
                          </w:p>
                          <w:p w14:paraId="273C13EF" w14:textId="77777777" w:rsidR="00165B1F" w:rsidRPr="00C24E43" w:rsidRDefault="00165B1F" w:rsidP="00165B1F">
                            <w:pPr>
                              <w:numPr>
                                <w:ilvl w:val="0"/>
                                <w:numId w:val="12"/>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Previous middle or senior leadership experience.</w:t>
                            </w:r>
                          </w:p>
                          <w:p w14:paraId="090006EB"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Knowledge and Skills</w:t>
                            </w:r>
                          </w:p>
                          <w:p w14:paraId="61161998"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7E0CD36"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Strong understanding of EYFS and Key Stage 1 provision.</w:t>
                            </w:r>
                          </w:p>
                          <w:p w14:paraId="762D6728"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Excellent communication and interpersonal skills.</w:t>
                            </w:r>
                          </w:p>
                          <w:p w14:paraId="46DB61DE"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Ability to lead, motivate and develop others.</w:t>
                            </w:r>
                          </w:p>
                          <w:p w14:paraId="694650B2"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Sound knowledge of safeguarding and pupil welfare.</w:t>
                            </w:r>
                          </w:p>
                          <w:p w14:paraId="4992AEB4"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Personal Attributes</w:t>
                            </w:r>
                          </w:p>
                          <w:p w14:paraId="1B451AC4"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45208FD8"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Inspiring and approachable leader.</w:t>
                            </w:r>
                          </w:p>
                          <w:p w14:paraId="0D3B259E"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Commitment to high standards and pupil achievement.</w:t>
                            </w:r>
                          </w:p>
                          <w:p w14:paraId="311ED133"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Collaborative and positive approach.</w:t>
                            </w:r>
                          </w:p>
                          <w:p w14:paraId="064C7137"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Strong organisational skills and ability to manage competing priorities.</w:t>
                            </w:r>
                          </w:p>
                          <w:p w14:paraId="3D9FFCBC"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Commitment to the ethos and values of the school.</w:t>
                            </w:r>
                          </w:p>
                          <w:p w14:paraId="7ADD3D75" w14:textId="103D72D2" w:rsidR="00D45EB6" w:rsidRDefault="00D45E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89DC8" id="_x0000_s1031" type="#_x0000_t202" style="position:absolute;margin-left:-24.75pt;margin-top:154.95pt;width:495.75pt;height:59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" fillcolor="white [3201]" stroked="f" strokeweight=".5pt">
                <v:textbox>
                  <w:txbxContent>
                    <w:p w14:paraId="2F4B5854"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Qualifications</w:t>
                      </w:r>
                    </w:p>
                    <w:p w14:paraId="78885EE9"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2AE0D07" w14:textId="77777777" w:rsidR="00165B1F" w:rsidRPr="00C24E43" w:rsidRDefault="00165B1F" w:rsidP="00165B1F">
                      <w:pPr>
                        <w:numPr>
                          <w:ilvl w:val="0"/>
                          <w:numId w:val="9"/>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Qualified Teacher Status (QTS).</w:t>
                      </w:r>
                    </w:p>
                    <w:p w14:paraId="0A368D1A" w14:textId="77777777" w:rsidR="00165B1F" w:rsidRPr="00C24E43" w:rsidRDefault="00165B1F" w:rsidP="00165B1F">
                      <w:pPr>
                        <w:numPr>
                          <w:ilvl w:val="0"/>
                          <w:numId w:val="9"/>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Degree or equivalent qualification.</w:t>
                      </w:r>
                    </w:p>
                    <w:p w14:paraId="06CC770B"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Experience</w:t>
                      </w:r>
                    </w:p>
                    <w:p w14:paraId="6CFF95AB"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41DB590"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Successful teaching experience in EYFS and/or Key Stage 1.</w:t>
                      </w:r>
                    </w:p>
                    <w:p w14:paraId="22CB1348"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Experience of leading staff, a curriculum area, or school improvement initiatives.</w:t>
                      </w:r>
                    </w:p>
                    <w:p w14:paraId="63AF6CF2" w14:textId="77777777" w:rsidR="00165B1F" w:rsidRPr="00C24E43" w:rsidRDefault="00165B1F" w:rsidP="00165B1F">
                      <w:pPr>
                        <w:numPr>
                          <w:ilvl w:val="0"/>
                          <w:numId w:val="11"/>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Experience of monitoring and improving pupil outcomes.</w:t>
                      </w:r>
                    </w:p>
                    <w:p w14:paraId="5BF37E2B"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Desirable</w:t>
                      </w:r>
                    </w:p>
                    <w:p w14:paraId="273C13EF" w14:textId="77777777" w:rsidR="00165B1F" w:rsidRPr="00C24E43" w:rsidRDefault="00165B1F" w:rsidP="00165B1F">
                      <w:pPr>
                        <w:numPr>
                          <w:ilvl w:val="0"/>
                          <w:numId w:val="12"/>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Previous middle or senior leadership experience.</w:t>
                      </w:r>
                    </w:p>
                    <w:p w14:paraId="090006EB"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Knowledge and Skills</w:t>
                      </w:r>
                    </w:p>
                    <w:p w14:paraId="61161998"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27E0CD36"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Strong understanding of EYFS and Key Stage 1 provision.</w:t>
                      </w:r>
                    </w:p>
                    <w:p w14:paraId="762D6728"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Excellent communication and interpersonal skills.</w:t>
                      </w:r>
                    </w:p>
                    <w:p w14:paraId="46DB61DE"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Ability to lead, motivate and develop others.</w:t>
                      </w:r>
                    </w:p>
                    <w:p w14:paraId="694650B2" w14:textId="77777777" w:rsidR="00165B1F" w:rsidRPr="00C24E43" w:rsidRDefault="00165B1F" w:rsidP="00165B1F">
                      <w:pPr>
                        <w:numPr>
                          <w:ilvl w:val="0"/>
                          <w:numId w:val="13"/>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Sound knowledge of safeguarding and pupil welfare.</w:t>
                      </w:r>
                    </w:p>
                    <w:p w14:paraId="4992AEB4" w14:textId="77777777" w:rsidR="00165B1F" w:rsidRPr="00C24E43" w:rsidRDefault="00165B1F" w:rsidP="00165B1F">
                      <w:pPr>
                        <w:spacing w:before="100" w:beforeAutospacing="1" w:after="100" w:afterAutospacing="1" w:line="300" w:lineRule="atLeast"/>
                        <w:outlineLvl w:val="1"/>
                        <w:rPr>
                          <w:rFonts w:eastAsia="Times New Roman" w:cs="Segoe UI"/>
                          <w:b/>
                          <w:bCs/>
                          <w:kern w:val="0"/>
                          <w:szCs w:val="20"/>
                          <w:lang w:eastAsia="en-GB"/>
                          <w14:ligatures w14:val="none"/>
                        </w:rPr>
                      </w:pPr>
                      <w:r w:rsidRPr="00C24E43">
                        <w:rPr>
                          <w:rFonts w:eastAsia="Times New Roman" w:cs="Segoe UI"/>
                          <w:b/>
                          <w:bCs/>
                          <w:kern w:val="0"/>
                          <w:szCs w:val="20"/>
                          <w:lang w:eastAsia="en-GB"/>
                          <w14:ligatures w14:val="none"/>
                        </w:rPr>
                        <w:t>Personal Attributes</w:t>
                      </w:r>
                    </w:p>
                    <w:p w14:paraId="1B451AC4" w14:textId="77777777" w:rsidR="00165B1F" w:rsidRPr="00C24E43" w:rsidRDefault="00165B1F" w:rsidP="00165B1F">
                      <w:p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b/>
                          <w:bCs/>
                          <w:kern w:val="0"/>
                          <w:szCs w:val="20"/>
                          <w:lang w:eastAsia="en-GB"/>
                          <w14:ligatures w14:val="none"/>
                        </w:rPr>
                        <w:t>Essential</w:t>
                      </w:r>
                    </w:p>
                    <w:p w14:paraId="45208FD8"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Inspiring and approachable leader.</w:t>
                      </w:r>
                    </w:p>
                    <w:p w14:paraId="0D3B259E"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Commitment to high standards and pupil achievement.</w:t>
                      </w:r>
                    </w:p>
                    <w:p w14:paraId="311ED133"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Collaborative and positive approach.</w:t>
                      </w:r>
                    </w:p>
                    <w:p w14:paraId="064C7137"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Strong organisational skills and ability to manage competing priorities.</w:t>
                      </w:r>
                    </w:p>
                    <w:p w14:paraId="3D9FFCBC" w14:textId="77777777" w:rsidR="00165B1F" w:rsidRPr="00C24E43" w:rsidRDefault="00165B1F" w:rsidP="00165B1F">
                      <w:pPr>
                        <w:numPr>
                          <w:ilvl w:val="0"/>
                          <w:numId w:val="14"/>
                        </w:numPr>
                        <w:spacing w:before="100" w:beforeAutospacing="1" w:after="100" w:afterAutospacing="1" w:line="300" w:lineRule="atLeast"/>
                        <w:rPr>
                          <w:rFonts w:eastAsia="Times New Roman" w:cs="Segoe UI"/>
                          <w:kern w:val="0"/>
                          <w:szCs w:val="20"/>
                          <w:lang w:eastAsia="en-GB"/>
                          <w14:ligatures w14:val="none"/>
                        </w:rPr>
                      </w:pPr>
                      <w:r w:rsidRPr="00C24E43">
                        <w:rPr>
                          <w:rFonts w:eastAsia="Times New Roman" w:cs="Segoe UI"/>
                          <w:kern w:val="0"/>
                          <w:szCs w:val="20"/>
                          <w:lang w:eastAsia="en-GB"/>
                          <w14:ligatures w14:val="none"/>
                        </w:rPr>
                        <w:t>Commitment to the ethos and values of the school.</w:t>
                      </w:r>
                    </w:p>
                    <w:p w14:paraId="7ADD3D75" w14:textId="103D72D2" w:rsidR="00D45EB6" w:rsidRDefault="00D45EB6"/>
                  </w:txbxContent>
                </v:textbox>
              </v:shape>
            </w:pict>
          </mc:Fallback>
        </mc:AlternateContent>
      </w:r>
      <w:r w:rsidR="008605A5">
        <w:rPr>
          <w:noProof/>
        </w:rPr>
        <mc:AlternateContent>
          <mc:Choice Requires="wps">
            <w:drawing>
              <wp:anchor distT="0" distB="0" distL="114300" distR="114300" simplePos="0" relativeHeight="251665408" behindDoc="0" locked="1" layoutInCell="1" allowOverlap="1" wp14:anchorId="23F3B9DE" wp14:editId="00B34E04">
                <wp:simplePos x="0" y="0"/>
                <wp:positionH relativeFrom="page">
                  <wp:posOffset>542925</wp:posOffset>
                </wp:positionH>
                <wp:positionV relativeFrom="page">
                  <wp:posOffset>1533525</wp:posOffset>
                </wp:positionV>
                <wp:extent cx="6479540" cy="752475"/>
                <wp:effectExtent l="0" t="0" r="0" b="0"/>
                <wp:wrapNone/>
                <wp:docPr id="840015814" name="Text Box 3"/>
                <wp:cNvGraphicFramePr/>
                <a:graphic xmlns:a="http://schemas.openxmlformats.org/drawingml/2006/main">
                  <a:graphicData uri="http://schemas.microsoft.com/office/word/2010/wordprocessingShape">
                    <wps:wsp>
                      <wps:cNvSpPr txBox="1"/>
                      <wps:spPr>
                        <a:xfrm>
                          <a:off x="0" y="0"/>
                          <a:ext cx="6479540" cy="752475"/>
                        </a:xfrm>
                        <a:prstGeom prst="rect">
                          <a:avLst/>
                        </a:prstGeom>
                        <a:noFill/>
                        <a:ln w="6350">
                          <a:noFill/>
                        </a:ln>
                      </wps:spPr>
                      <wps:txbx>
                        <w:txbxContent>
                          <w:p w14:paraId="6FD6B627" w14:textId="77777777" w:rsidR="008605A5" w:rsidRDefault="008605A5" w:rsidP="008605A5">
                            <w:pPr>
                              <w:pStyle w:val="Heading1"/>
                            </w:pPr>
                            <w:r>
                              <w:t>Person Specification</w:t>
                            </w:r>
                          </w:p>
                          <w:p w14:paraId="1B16DA5A" w14:textId="77777777" w:rsidR="008605A5" w:rsidRDefault="008605A5" w:rsidP="008605A5"/>
                          <w:p w14:paraId="65F6CECA" w14:textId="77777777" w:rsidR="008605A5" w:rsidRDefault="008605A5">
                            <w: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3B9DE" id="Text Box 3" o:spid="_x0000_s1032" type="#_x0000_t202" style="position:absolute;margin-left:42.75pt;margin-top:120.75pt;width:510.2pt;height:59.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" filled="f" stroked="f" strokeweight=".5pt">
                <v:textbox>
                  <w:txbxContent>
                    <w:p w14:paraId="6FD6B627" w14:textId="77777777" w:rsidR="008605A5" w:rsidRDefault="008605A5" w:rsidP="008605A5">
                      <w:pPr>
                        <w:pStyle w:val="Heading1"/>
                      </w:pPr>
                      <w:r>
                        <w:t>Person Specification</w:t>
                      </w:r>
                    </w:p>
                    <w:p w14:paraId="1B16DA5A" w14:textId="77777777" w:rsidR="008605A5" w:rsidRDefault="008605A5" w:rsidP="008605A5"/>
                    <w:p w14:paraId="65F6CECA" w14:textId="77777777" w:rsidR="008605A5" w:rsidRDefault="008605A5">
                      <w:r>
                        <w:br w:type="page"/>
                      </w:r>
                    </w:p>
                  </w:txbxContent>
                </v:textbox>
                <w10:wrap anchorx="page" anchory="page"/>
                <w10:anchorlock/>
              </v:shape>
            </w:pict>
          </mc:Fallback>
        </mc:AlternateContent>
      </w:r>
      <w:r w:rsidR="00D80E24">
        <w:br w:type="page"/>
      </w:r>
    </w:p>
    <w:p w14:paraId="4D39DA1A" w14:textId="02BD27EB" w:rsidR="00D80E24" w:rsidRDefault="00854B91">
      <w:pPr>
        <w:spacing w:after="0" w:line="240" w:lineRule="auto"/>
      </w:pPr>
      <w:r>
        <w:rPr>
          <w:noProof/>
        </w:rPr>
        <w:lastRenderedPageBreak/>
        <w:drawing>
          <wp:anchor distT="0" distB="0" distL="114300" distR="114300" simplePos="0" relativeHeight="251689984" behindDoc="1" locked="0" layoutInCell="1" allowOverlap="1" wp14:anchorId="6A0DA5AC" wp14:editId="2DB10344">
            <wp:simplePos x="0" y="0"/>
            <wp:positionH relativeFrom="page">
              <wp:align>left</wp:align>
            </wp:positionH>
            <wp:positionV relativeFrom="paragraph">
              <wp:posOffset>-155575</wp:posOffset>
            </wp:positionV>
            <wp:extent cx="7581265" cy="9720000"/>
            <wp:effectExtent l="0" t="0" r="635" b="0"/>
            <wp:wrapNone/>
            <wp:docPr id="1407916085" name="Picture 26" descr="A young child standing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16085" name="Picture 26" descr="A young child standing in the grass&#10;&#10;AI-generated content may be incorrect."/>
                    <pic:cNvPicPr/>
                  </pic:nvPicPr>
                  <pic:blipFill rotWithShape="1">
                    <a:blip r:embed="rId18" cstate="print">
                      <a:extLst>
                        <a:ext uri="{28A0092B-C50C-407E-A947-70E740481C1C}">
                          <a14:useLocalDpi xmlns:a14="http://schemas.microsoft.com/office/drawing/2010/main" val="0"/>
                        </a:ext>
                      </a:extLst>
                    </a:blip>
                    <a:srcRect b="9358"/>
                    <a:stretch>
                      <a:fillRect/>
                    </a:stretch>
                  </pic:blipFill>
                  <pic:spPr bwMode="auto">
                    <a:xfrm>
                      <a:off x="0" y="0"/>
                      <a:ext cx="75812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70FC73" w14:textId="53B6CF35" w:rsidR="00D80E24" w:rsidRDefault="00D80E24" w:rsidP="00D80E24"/>
    <w:p w14:paraId="291785E7" w14:textId="7BE45C7D" w:rsidR="00D80E24" w:rsidRDefault="00D80E24" w:rsidP="00D80E24"/>
    <w:p w14:paraId="0678A864" w14:textId="77777777" w:rsidR="008605A5" w:rsidRDefault="008605A5">
      <w:pPr>
        <w:spacing w:after="0" w:line="240" w:lineRule="auto"/>
      </w:pPr>
      <w:r>
        <w:rPr>
          <w:noProof/>
        </w:rPr>
        <mc:AlternateContent>
          <mc:Choice Requires="wps">
            <w:drawing>
              <wp:anchor distT="0" distB="0" distL="114300" distR="114300" simplePos="0" relativeHeight="251669504" behindDoc="0" locked="1" layoutInCell="1" allowOverlap="1" wp14:anchorId="16A238CC" wp14:editId="388984F6">
                <wp:simplePos x="0" y="0"/>
                <wp:positionH relativeFrom="page">
                  <wp:posOffset>533400</wp:posOffset>
                </wp:positionH>
                <wp:positionV relativeFrom="page">
                  <wp:posOffset>4790440</wp:posOffset>
                </wp:positionV>
                <wp:extent cx="6479540" cy="4714875"/>
                <wp:effectExtent l="0" t="0" r="0" b="0"/>
                <wp:wrapNone/>
                <wp:docPr id="988565755" name="Text Box 5"/>
                <wp:cNvGraphicFramePr/>
                <a:graphic xmlns:a="http://schemas.openxmlformats.org/drawingml/2006/main">
                  <a:graphicData uri="http://schemas.microsoft.com/office/word/2010/wordprocessingShape">
                    <wps:wsp>
                      <wps:cNvSpPr txBox="1"/>
                      <wps:spPr>
                        <a:xfrm>
                          <a:off x="0" y="0"/>
                          <a:ext cx="6479540" cy="4714875"/>
                        </a:xfrm>
                        <a:prstGeom prst="rect">
                          <a:avLst/>
                        </a:prstGeom>
                        <a:noFill/>
                        <a:ln w="6350">
                          <a:noFill/>
                        </a:ln>
                      </wps:spPr>
                      <wps:txbx>
                        <w:txbxContent>
                          <w:p w14:paraId="09A0322F" w14:textId="77777777" w:rsidR="008605A5" w:rsidRDefault="008605A5" w:rsidP="008605A5">
                            <w:pPr>
                              <w:pStyle w:val="Heading1"/>
                            </w:pPr>
                            <w:r>
                              <w:t>Benefits</w:t>
                            </w:r>
                          </w:p>
                          <w:p w14:paraId="61B1FD61" w14:textId="77777777" w:rsidR="008605A5" w:rsidRDefault="008605A5" w:rsidP="008605A5">
                            <w:pPr>
                              <w:pStyle w:val="ListParagraph"/>
                              <w:numPr>
                                <w:ilvl w:val="0"/>
                                <w:numId w:val="1"/>
                              </w:numPr>
                            </w:pPr>
                            <w:r>
                              <w:t>Staff can enjoy complimentary lunches in the Obolensky Dining Hall during term time. Free car parking is available on site and staff have access to a cycle to work scheme.</w:t>
                            </w:r>
                          </w:p>
                          <w:p w14:paraId="045256F2" w14:textId="77777777" w:rsidR="008605A5" w:rsidRDefault="008605A5" w:rsidP="008605A5">
                            <w:pPr>
                              <w:pStyle w:val="ListParagraph"/>
                              <w:numPr>
                                <w:ilvl w:val="0"/>
                                <w:numId w:val="1"/>
                              </w:numPr>
                            </w:pPr>
                            <w:r>
                              <w:t>Staff are able to make free use of the school gym and leisure facilities at designated times.</w:t>
                            </w:r>
                          </w:p>
                          <w:p w14:paraId="65DE3A2F" w14:textId="09E66679" w:rsidR="008605A5" w:rsidRPr="00EF6167" w:rsidRDefault="00C9403F" w:rsidP="00C9403F">
                            <w:pPr>
                              <w:pStyle w:val="ListParagraph"/>
                              <w:numPr>
                                <w:ilvl w:val="0"/>
                                <w:numId w:val="1"/>
                              </w:numPr>
                            </w:pPr>
                            <w:r w:rsidRPr="00EF6167">
                              <w:t>A defined contribution pension scheme is available to join, provided by AVIVA, with a generous employer contribution. Members also benefit from death in service and income protection.</w:t>
                            </w:r>
                          </w:p>
                          <w:p w14:paraId="196B06BA" w14:textId="77777777" w:rsidR="008605A5" w:rsidRDefault="008605A5" w:rsidP="008605A5">
                            <w:pPr>
                              <w:pStyle w:val="ListParagraph"/>
                              <w:numPr>
                                <w:ilvl w:val="0"/>
                                <w:numId w:val="1"/>
                              </w:numPr>
                            </w:pPr>
                            <w:r>
                              <w:t>Enhanced sick pay and maternity pay is available to staff.</w:t>
                            </w:r>
                          </w:p>
                          <w:p w14:paraId="39EDC565" w14:textId="389BC006" w:rsidR="008605A5" w:rsidRDefault="008605A5" w:rsidP="008605A5">
                            <w:pPr>
                              <w:pStyle w:val="ListParagraph"/>
                              <w:numPr>
                                <w:ilvl w:val="0"/>
                                <w:numId w:val="1"/>
                              </w:numPr>
                            </w:pPr>
                            <w:r>
                              <w:t xml:space="preserve">Staff are entitled to a fee remission for children attending the school, </w:t>
                            </w:r>
                            <w:r w:rsidR="006E59D2">
                              <w:t>i</w:t>
                            </w:r>
                            <w:r>
                              <w:t>n line with our policy.</w:t>
                            </w:r>
                          </w:p>
                          <w:p w14:paraId="71BA7387"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18EEF8F5" w14:textId="4F7E92E6" w:rsidR="008605A5" w:rsidRDefault="006B637D" w:rsidP="00682925">
                            <w:pPr>
                              <w:pStyle w:val="Heading1"/>
                            </w:pPr>
                            <w:r>
                              <w:t>Terms and Conditions</w:t>
                            </w:r>
                          </w:p>
                          <w:p w14:paraId="6D3D78A5" w14:textId="77777777" w:rsidR="0098780D" w:rsidRPr="0098780D" w:rsidRDefault="0098780D" w:rsidP="0098780D">
                            <w:pPr>
                              <w:pStyle w:val="ListParagraph"/>
                              <w:numPr>
                                <w:ilvl w:val="0"/>
                                <w:numId w:val="2"/>
                              </w:numPr>
                              <w:spacing w:after="0" w:line="300" w:lineRule="atLeast"/>
                              <w:rPr>
                                <w:rFonts w:ascii="Segoe UI" w:eastAsia="Times New Roman" w:hAnsi="Segoe UI" w:cs="Segoe UI"/>
                                <w:color w:val="auto"/>
                                <w:kern w:val="0"/>
                                <w:sz w:val="21"/>
                                <w:szCs w:val="21"/>
                                <w:lang w:eastAsia="en-GB"/>
                                <w14:ligatures w14:val="none"/>
                              </w:rPr>
                            </w:pPr>
                            <w:r w:rsidRPr="0098780D">
                              <w:rPr>
                                <w:rFonts w:ascii="Segoe UI" w:eastAsia="Times New Roman" w:hAnsi="Segoe UI" w:cs="Segoe UI"/>
                                <w:color w:val="auto"/>
                                <w:kern w:val="0"/>
                                <w:sz w:val="21"/>
                                <w:szCs w:val="21"/>
                                <w:lang w:eastAsia="en-GB"/>
                                <w14:ligatures w14:val="none"/>
                              </w:rPr>
                              <w:t>Full-time, term-time only maternity cover position for up to one year.</w:t>
                            </w:r>
                          </w:p>
                          <w:p w14:paraId="49B6D7CC" w14:textId="02B84FDC" w:rsidR="006B637D" w:rsidRDefault="006B637D" w:rsidP="0098780D">
                            <w:pPr>
                              <w:pStyle w:val="ListParagraph"/>
                            </w:pPr>
                          </w:p>
                          <w:p w14:paraId="4AE45857" w14:textId="6CC93DB9" w:rsidR="003C2166" w:rsidRDefault="003C2166" w:rsidP="0098780D">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38CC" id="Text Box 5" o:spid="_x0000_s1033" type="#_x0000_t202" style="position:absolute;margin-left:42pt;margin-top:377.2pt;width:510.2pt;height:371.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" filled="f" stroked="f" strokeweight=".5pt">
                <v:textbox>
                  <w:txbxContent>
                    <w:p w14:paraId="09A0322F" w14:textId="77777777" w:rsidR="008605A5" w:rsidRDefault="008605A5" w:rsidP="008605A5">
                      <w:pPr>
                        <w:pStyle w:val="Heading1"/>
                      </w:pPr>
                      <w:r>
                        <w:t>Benefits</w:t>
                      </w:r>
                    </w:p>
                    <w:p w14:paraId="61B1FD61" w14:textId="77777777" w:rsidR="008605A5" w:rsidRDefault="008605A5" w:rsidP="008605A5">
                      <w:pPr>
                        <w:pStyle w:val="ListParagraph"/>
                        <w:numPr>
                          <w:ilvl w:val="0"/>
                          <w:numId w:val="1"/>
                        </w:numPr>
                      </w:pPr>
                      <w:r>
                        <w:t>Staff can enjoy complimentary lunches in the Obolensky Dining Hall during term time. Free car parking is available on site and staff have access to a cycle to work scheme.</w:t>
                      </w:r>
                    </w:p>
                    <w:p w14:paraId="045256F2" w14:textId="77777777" w:rsidR="008605A5" w:rsidRDefault="008605A5" w:rsidP="008605A5">
                      <w:pPr>
                        <w:pStyle w:val="ListParagraph"/>
                        <w:numPr>
                          <w:ilvl w:val="0"/>
                          <w:numId w:val="1"/>
                        </w:numPr>
                      </w:pPr>
                      <w:r>
                        <w:t>Staff are able to make free use of the school gym and leisure facilities at designated times.</w:t>
                      </w:r>
                    </w:p>
                    <w:p w14:paraId="65DE3A2F" w14:textId="09E66679" w:rsidR="008605A5" w:rsidRPr="00EF6167" w:rsidRDefault="00C9403F" w:rsidP="00C9403F">
                      <w:pPr>
                        <w:pStyle w:val="ListParagraph"/>
                        <w:numPr>
                          <w:ilvl w:val="0"/>
                          <w:numId w:val="1"/>
                        </w:numPr>
                      </w:pPr>
                      <w:r w:rsidRPr="00EF6167">
                        <w:t>A defined contribution pension scheme is available to join, provided by AVIVA, with a generous employer contribution. Members also benefit from death in service and income protection.</w:t>
                      </w:r>
                    </w:p>
                    <w:p w14:paraId="196B06BA" w14:textId="77777777" w:rsidR="008605A5" w:rsidRDefault="008605A5" w:rsidP="008605A5">
                      <w:pPr>
                        <w:pStyle w:val="ListParagraph"/>
                        <w:numPr>
                          <w:ilvl w:val="0"/>
                          <w:numId w:val="1"/>
                        </w:numPr>
                      </w:pPr>
                      <w:r>
                        <w:t>Enhanced sick pay and maternity pay is available to staff.</w:t>
                      </w:r>
                    </w:p>
                    <w:p w14:paraId="39EDC565" w14:textId="389BC006" w:rsidR="008605A5" w:rsidRDefault="008605A5" w:rsidP="008605A5">
                      <w:pPr>
                        <w:pStyle w:val="ListParagraph"/>
                        <w:numPr>
                          <w:ilvl w:val="0"/>
                          <w:numId w:val="1"/>
                        </w:numPr>
                      </w:pPr>
                      <w:r>
                        <w:t xml:space="preserve">Staff are entitled to a fee remission for children attending the school, </w:t>
                      </w:r>
                      <w:r w:rsidR="006E59D2">
                        <w:t>i</w:t>
                      </w:r>
                      <w:r>
                        <w:t>n line with our policy.</w:t>
                      </w:r>
                    </w:p>
                    <w:p w14:paraId="71BA7387"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18EEF8F5" w14:textId="4F7E92E6" w:rsidR="008605A5" w:rsidRDefault="006B637D" w:rsidP="00682925">
                      <w:pPr>
                        <w:pStyle w:val="Heading1"/>
                      </w:pPr>
                      <w:r>
                        <w:t>Terms and Conditions</w:t>
                      </w:r>
                    </w:p>
                    <w:p w14:paraId="6D3D78A5" w14:textId="77777777" w:rsidR="0098780D" w:rsidRPr="0098780D" w:rsidRDefault="0098780D" w:rsidP="0098780D">
                      <w:pPr>
                        <w:pStyle w:val="ListParagraph"/>
                        <w:numPr>
                          <w:ilvl w:val="0"/>
                          <w:numId w:val="2"/>
                        </w:numPr>
                        <w:spacing w:after="0" w:line="300" w:lineRule="atLeast"/>
                        <w:rPr>
                          <w:rFonts w:ascii="Segoe UI" w:eastAsia="Times New Roman" w:hAnsi="Segoe UI" w:cs="Segoe UI"/>
                          <w:color w:val="auto"/>
                          <w:kern w:val="0"/>
                          <w:sz w:val="21"/>
                          <w:szCs w:val="21"/>
                          <w:lang w:eastAsia="en-GB"/>
                          <w14:ligatures w14:val="none"/>
                        </w:rPr>
                      </w:pPr>
                      <w:r w:rsidRPr="0098780D">
                        <w:rPr>
                          <w:rFonts w:ascii="Segoe UI" w:eastAsia="Times New Roman" w:hAnsi="Segoe UI" w:cs="Segoe UI"/>
                          <w:color w:val="auto"/>
                          <w:kern w:val="0"/>
                          <w:sz w:val="21"/>
                          <w:szCs w:val="21"/>
                          <w:lang w:eastAsia="en-GB"/>
                          <w14:ligatures w14:val="none"/>
                        </w:rPr>
                        <w:t>Full-time, term-time only maternity cover position for up to one year.</w:t>
                      </w:r>
                    </w:p>
                    <w:p w14:paraId="49B6D7CC" w14:textId="02B84FDC" w:rsidR="006B637D" w:rsidRDefault="006B637D" w:rsidP="0098780D">
                      <w:pPr>
                        <w:pStyle w:val="ListParagraph"/>
                      </w:pPr>
                    </w:p>
                    <w:p w14:paraId="4AE45857" w14:textId="6CC93DB9" w:rsidR="003C2166" w:rsidRDefault="003C2166" w:rsidP="0098780D">
                      <w:pPr>
                        <w:pStyle w:val="ListParagraph"/>
                      </w:pPr>
                    </w:p>
                  </w:txbxContent>
                </v:textbox>
                <w10:wrap anchorx="page" anchory="page"/>
                <w10:anchorlock/>
              </v:shape>
            </w:pict>
          </mc:Fallback>
        </mc:AlternateContent>
      </w:r>
      <w:r w:rsidR="00D80E24">
        <w:br w:type="page"/>
      </w:r>
    </w:p>
    <w:p w14:paraId="5DE0C404" w14:textId="3CD25347" w:rsidR="008605A5" w:rsidRDefault="00E73858">
      <w:pPr>
        <w:spacing w:after="0" w:line="240" w:lineRule="auto"/>
      </w:pPr>
      <w:r>
        <w:rPr>
          <w:noProof/>
        </w:rPr>
        <w:lastRenderedPageBreak/>
        <w:drawing>
          <wp:anchor distT="0" distB="0" distL="114300" distR="114300" simplePos="0" relativeHeight="251691008" behindDoc="1" locked="0" layoutInCell="1" allowOverlap="1" wp14:anchorId="686BEDDE" wp14:editId="71BEA375">
            <wp:simplePos x="0" y="0"/>
            <wp:positionH relativeFrom="column">
              <wp:posOffset>-914400</wp:posOffset>
            </wp:positionH>
            <wp:positionV relativeFrom="paragraph">
              <wp:posOffset>-154305</wp:posOffset>
            </wp:positionV>
            <wp:extent cx="7556417" cy="9720000"/>
            <wp:effectExtent l="0" t="0" r="635" b="0"/>
            <wp:wrapNone/>
            <wp:docPr id="1830590704" name="Picture 27" descr="A close-up of a swimm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90704" name="Picture 27" descr="A close-up of a swimmer&#10;&#10;AI-generated content may be incorrect."/>
                    <pic:cNvPicPr/>
                  </pic:nvPicPr>
                  <pic:blipFill rotWithShape="1">
                    <a:blip r:embed="rId19" cstate="print">
                      <a:extLst>
                        <a:ext uri="{28A0092B-C50C-407E-A947-70E740481C1C}">
                          <a14:useLocalDpi xmlns:a14="http://schemas.microsoft.com/office/drawing/2010/main" val="0"/>
                        </a:ext>
                      </a:extLst>
                    </a:blip>
                    <a:srcRect b="9059"/>
                    <a:stretch>
                      <a:fillRect/>
                    </a:stretch>
                  </pic:blipFill>
                  <pic:spPr bwMode="auto">
                    <a:xfrm>
                      <a:off x="0" y="0"/>
                      <a:ext cx="7556500" cy="9720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FD">
        <w:rPr>
          <w:noProof/>
        </w:rPr>
        <mc:AlternateContent>
          <mc:Choice Requires="wps">
            <w:drawing>
              <wp:anchor distT="0" distB="0" distL="114300" distR="114300" simplePos="0" relativeHeight="251670528" behindDoc="0" locked="1" layoutInCell="1" allowOverlap="1" wp14:anchorId="31E81B32" wp14:editId="39200B5C">
                <wp:simplePos x="0" y="0"/>
                <wp:positionH relativeFrom="page">
                  <wp:posOffset>532765</wp:posOffset>
                </wp:positionH>
                <wp:positionV relativeFrom="page">
                  <wp:posOffset>4752340</wp:posOffset>
                </wp:positionV>
                <wp:extent cx="6480000" cy="4993200"/>
                <wp:effectExtent l="0" t="0" r="0" b="0"/>
                <wp:wrapNone/>
                <wp:docPr id="1008473759" name="Text Box 6"/>
                <wp:cNvGraphicFramePr/>
                <a:graphic xmlns:a="http://schemas.openxmlformats.org/drawingml/2006/main">
                  <a:graphicData uri="http://schemas.microsoft.com/office/word/2010/wordprocessingShape">
                    <wps:wsp>
                      <wps:cNvSpPr txBox="1"/>
                      <wps:spPr>
                        <a:xfrm>
                          <a:off x="0" y="0"/>
                          <a:ext cx="6480000" cy="4993200"/>
                        </a:xfrm>
                        <a:prstGeom prst="rect">
                          <a:avLst/>
                        </a:prstGeom>
                        <a:noFill/>
                        <a:ln w="6350">
                          <a:noFill/>
                        </a:ln>
                      </wps:spPr>
                      <wps:txbx>
                        <w:txbxContent>
                          <w:p w14:paraId="5C0E68C4" w14:textId="77777777" w:rsidR="008605A5" w:rsidRDefault="008605A5" w:rsidP="008605A5">
                            <w:pPr>
                              <w:pStyle w:val="Heading1"/>
                            </w:pPr>
                            <w:r>
                              <w:t>Making an Application</w:t>
                            </w:r>
                          </w:p>
                          <w:p w14:paraId="5C89DB68" w14:textId="77777777" w:rsidR="00A80D98" w:rsidRDefault="00A80D98" w:rsidP="00A80D98">
                            <w:r>
                              <w:t>Candidates who wish to apply for this post should apply via our website.</w:t>
                            </w:r>
                          </w:p>
                          <w:p w14:paraId="42207B94" w14:textId="08BDFD9E" w:rsidR="008605A5" w:rsidRDefault="00B543AE" w:rsidP="008605A5">
                            <w:r>
                              <w:t xml:space="preserve">If you have any questions about the role please email </w:t>
                            </w:r>
                            <w:hyperlink r:id="rId20" w:history="1">
                              <w:r w:rsidRPr="009606BE">
                                <w:rPr>
                                  <w:rStyle w:val="Hyperlink"/>
                                </w:rPr>
                                <w:t>recruitment@trentcollege.net</w:t>
                              </w:r>
                            </w:hyperlink>
                            <w:r>
                              <w:t xml:space="preserve"> or telephone 0115 949 4949 (during term time).</w:t>
                            </w:r>
                          </w:p>
                          <w:p w14:paraId="5BDDC613" w14:textId="77777777" w:rsidR="006734EB" w:rsidRDefault="008605A5" w:rsidP="008605A5">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sidR="006734EB">
                              <w:rPr>
                                <w:rStyle w:val="Body-Bold"/>
                                <w:rFonts w:ascii="Verdana" w:hAnsi="Verdana"/>
                                <w:b/>
                                <w:bCs/>
                                <w:sz w:val="22"/>
                                <w:szCs w:val="22"/>
                              </w:rPr>
                              <w:t>included in the advert.</w:t>
                            </w:r>
                          </w:p>
                          <w:p w14:paraId="7331BC4C" w14:textId="680D04BC" w:rsidR="008605A5" w:rsidRPr="001E7FEE" w:rsidRDefault="008605A5" w:rsidP="008605A5">
                            <w:pPr>
                              <w:rPr>
                                <w:rStyle w:val="Body-Bold"/>
                                <w:rFonts w:ascii="Verdana" w:hAnsi="Verdana"/>
                                <w:b/>
                                <w:bCs/>
                                <w:sz w:val="22"/>
                                <w:szCs w:val="22"/>
                              </w:rPr>
                            </w:pPr>
                            <w:r w:rsidRPr="007C7E2D">
                              <w:rPr>
                                <w:rStyle w:val="Body-Bold"/>
                                <w:rFonts w:ascii="Verdana" w:hAnsi="Verdana"/>
                                <w:b/>
                                <w:bCs/>
                                <w:sz w:val="22"/>
                                <w:szCs w:val="22"/>
                              </w:rPr>
                              <w:t>In</w:t>
                            </w:r>
                            <w:r w:rsidR="006734EB" w:rsidRPr="007C7E2D">
                              <w:rPr>
                                <w:rStyle w:val="Body-Bold"/>
                                <w:rFonts w:ascii="Verdana" w:hAnsi="Verdana"/>
                                <w:b/>
                                <w:bCs/>
                                <w:sz w:val="22"/>
                                <w:szCs w:val="22"/>
                              </w:rPr>
                              <w:t xml:space="preserve">terviews are scheduled to take place on the </w:t>
                            </w:r>
                            <w:r w:rsidR="0098780D" w:rsidRPr="007C7E2D">
                              <w:rPr>
                                <w:rStyle w:val="Body-Bold"/>
                                <w:rFonts w:ascii="Verdana" w:hAnsi="Verdana"/>
                                <w:b/>
                                <w:bCs/>
                                <w:sz w:val="22"/>
                                <w:szCs w:val="22"/>
                              </w:rPr>
                              <w:t>week commencing</w:t>
                            </w:r>
                            <w:r w:rsidR="0098780D">
                              <w:rPr>
                                <w:rStyle w:val="Body-Bold"/>
                                <w:rFonts w:ascii="Verdana" w:hAnsi="Verdana"/>
                                <w:b/>
                                <w:bCs/>
                                <w:sz w:val="22"/>
                                <w:szCs w:val="22"/>
                              </w:rPr>
                              <w:t xml:space="preserve"> </w:t>
                            </w:r>
                            <w:r w:rsidR="007C7E2D">
                              <w:rPr>
                                <w:rStyle w:val="Body-Bold"/>
                                <w:rFonts w:ascii="Verdana" w:hAnsi="Verdana"/>
                                <w:b/>
                                <w:bCs/>
                                <w:sz w:val="22"/>
                                <w:szCs w:val="22"/>
                              </w:rPr>
                              <w:t>2 November 2026</w:t>
                            </w:r>
                          </w:p>
                          <w:p w14:paraId="2F03585E" w14:textId="77777777" w:rsidR="009B0A52" w:rsidRDefault="009B0A52" w:rsidP="009B0A52">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569AC987" w14:textId="77777777" w:rsidR="00FF0BF5" w:rsidRPr="009C1D81" w:rsidRDefault="00FF0BF5" w:rsidP="009B0A52">
                            <w:pPr>
                              <w:pStyle w:val="NoSpacing"/>
                              <w:rPr>
                                <w:rFonts w:ascii="Verdana" w:hAnsi="Verdana" w:cs="Lucida Sans Unicode"/>
                                <w:sz w:val="20"/>
                                <w:lang w:val="en-US"/>
                              </w:rPr>
                            </w:pPr>
                          </w:p>
                          <w:p w14:paraId="2E61D52F" w14:textId="77777777" w:rsidR="009B0A52" w:rsidRPr="009C1D81" w:rsidRDefault="009B0A52" w:rsidP="009B0A52">
                            <w:pPr>
                              <w:pStyle w:val="NoSpacing"/>
                              <w:rPr>
                                <w:rFonts w:ascii="Verdana" w:hAnsi="Verdana" w:cs="Lucida Sans Unicode"/>
                                <w:sz w:val="20"/>
                                <w:lang w:val="en-US"/>
                              </w:rPr>
                            </w:pPr>
                          </w:p>
                          <w:p w14:paraId="3B36B93D" w14:textId="74ABAD4E" w:rsidR="004D6446" w:rsidRPr="004D6446" w:rsidRDefault="004D6446" w:rsidP="004D6446">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01C30E85" w14:textId="08E5AE82" w:rsidR="004D6446" w:rsidRPr="004D6446" w:rsidRDefault="004D6446" w:rsidP="004D6446">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 xml:space="preserve">chool may carry out online searches on shortlisted </w:t>
                            </w:r>
                            <w:proofErr w:type="gramStart"/>
                            <w:r w:rsidRPr="004D6446">
                              <w:rPr>
                                <w:sz w:val="16"/>
                                <w:szCs w:val="16"/>
                              </w:rPr>
                              <w:t>applicants</w:t>
                            </w:r>
                            <w:proofErr w:type="gramEnd"/>
                            <w:r w:rsidRPr="004D6446">
                              <w:rPr>
                                <w:sz w:val="16"/>
                                <w:szCs w:val="16"/>
                              </w:rPr>
                              <w:t xml:space="preserve"> and all applicants will be required to provide details of their online profile, including social media account names/handles, as part of their application</w:t>
                            </w:r>
                          </w:p>
                          <w:p w14:paraId="298F8438" w14:textId="1DE66FBB" w:rsidR="008605A5" w:rsidRPr="004D6446" w:rsidRDefault="004D6446" w:rsidP="004D6446">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chool is therefore permitted to ask job applicants to declare all convictions and cautions on a self-declaration form in advance of attending an interview (including those which are "spent" unless they are "protected" under the DBS filtering rules) in order to assess their suitability to work with children.</w:t>
                            </w:r>
                          </w:p>
                          <w:p w14:paraId="01D0138B" w14:textId="77777777" w:rsidR="008605A5" w:rsidRDefault="008605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81B32" id="Text Box 6" o:spid="_x0000_s1034" type="#_x0000_t202" style="position:absolute;margin-left:41.95pt;margin-top:374.2pt;width:510.25pt;height:393.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" filled="f" stroked="f" strokeweight=".5pt">
                <v:textbox>
                  <w:txbxContent>
                    <w:p w14:paraId="5C0E68C4" w14:textId="77777777" w:rsidR="008605A5" w:rsidRDefault="008605A5" w:rsidP="008605A5">
                      <w:pPr>
                        <w:pStyle w:val="Heading1"/>
                      </w:pPr>
                      <w:r>
                        <w:t>Making an Application</w:t>
                      </w:r>
                    </w:p>
                    <w:p w14:paraId="5C89DB68" w14:textId="77777777" w:rsidR="00A80D98" w:rsidRDefault="00A80D98" w:rsidP="00A80D98">
                      <w:r>
                        <w:t>Candidates who wish to apply for this post should apply via our website.</w:t>
                      </w:r>
                    </w:p>
                    <w:p w14:paraId="42207B94" w14:textId="08BDFD9E" w:rsidR="008605A5" w:rsidRDefault="00B543AE" w:rsidP="008605A5">
                      <w:r>
                        <w:t xml:space="preserve">If you have any questions about the role please email </w:t>
                      </w:r>
                      <w:hyperlink r:id="rId21" w:history="1">
                        <w:r w:rsidRPr="009606BE">
                          <w:rPr>
                            <w:rStyle w:val="Hyperlink"/>
                          </w:rPr>
                          <w:t>recruitment@trentcollege.net</w:t>
                        </w:r>
                      </w:hyperlink>
                      <w:r>
                        <w:t xml:space="preserve"> or telephone 0115 949 4949 (during term time).</w:t>
                      </w:r>
                    </w:p>
                    <w:p w14:paraId="5BDDC613" w14:textId="77777777" w:rsidR="006734EB" w:rsidRDefault="008605A5" w:rsidP="008605A5">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sidR="006734EB">
                        <w:rPr>
                          <w:rStyle w:val="Body-Bold"/>
                          <w:rFonts w:ascii="Verdana" w:hAnsi="Verdana"/>
                          <w:b/>
                          <w:bCs/>
                          <w:sz w:val="22"/>
                          <w:szCs w:val="22"/>
                        </w:rPr>
                        <w:t>included in the advert.</w:t>
                      </w:r>
                    </w:p>
                    <w:p w14:paraId="7331BC4C" w14:textId="680D04BC" w:rsidR="008605A5" w:rsidRPr="001E7FEE" w:rsidRDefault="008605A5" w:rsidP="008605A5">
                      <w:pPr>
                        <w:rPr>
                          <w:rStyle w:val="Body-Bold"/>
                          <w:rFonts w:ascii="Verdana" w:hAnsi="Verdana"/>
                          <w:b/>
                          <w:bCs/>
                          <w:sz w:val="22"/>
                          <w:szCs w:val="22"/>
                        </w:rPr>
                      </w:pPr>
                      <w:r w:rsidRPr="007C7E2D">
                        <w:rPr>
                          <w:rStyle w:val="Body-Bold"/>
                          <w:rFonts w:ascii="Verdana" w:hAnsi="Verdana"/>
                          <w:b/>
                          <w:bCs/>
                          <w:sz w:val="22"/>
                          <w:szCs w:val="22"/>
                        </w:rPr>
                        <w:t>In</w:t>
                      </w:r>
                      <w:r w:rsidR="006734EB" w:rsidRPr="007C7E2D">
                        <w:rPr>
                          <w:rStyle w:val="Body-Bold"/>
                          <w:rFonts w:ascii="Verdana" w:hAnsi="Verdana"/>
                          <w:b/>
                          <w:bCs/>
                          <w:sz w:val="22"/>
                          <w:szCs w:val="22"/>
                        </w:rPr>
                        <w:t xml:space="preserve">terviews are scheduled to take place on the </w:t>
                      </w:r>
                      <w:r w:rsidR="0098780D" w:rsidRPr="007C7E2D">
                        <w:rPr>
                          <w:rStyle w:val="Body-Bold"/>
                          <w:rFonts w:ascii="Verdana" w:hAnsi="Verdana"/>
                          <w:b/>
                          <w:bCs/>
                          <w:sz w:val="22"/>
                          <w:szCs w:val="22"/>
                        </w:rPr>
                        <w:t>week commencing</w:t>
                      </w:r>
                      <w:r w:rsidR="0098780D">
                        <w:rPr>
                          <w:rStyle w:val="Body-Bold"/>
                          <w:rFonts w:ascii="Verdana" w:hAnsi="Verdana"/>
                          <w:b/>
                          <w:bCs/>
                          <w:sz w:val="22"/>
                          <w:szCs w:val="22"/>
                        </w:rPr>
                        <w:t xml:space="preserve"> </w:t>
                      </w:r>
                      <w:r w:rsidR="007C7E2D">
                        <w:rPr>
                          <w:rStyle w:val="Body-Bold"/>
                          <w:rFonts w:ascii="Verdana" w:hAnsi="Verdana"/>
                          <w:b/>
                          <w:bCs/>
                          <w:sz w:val="22"/>
                          <w:szCs w:val="22"/>
                        </w:rPr>
                        <w:t>2 November 2026</w:t>
                      </w:r>
                    </w:p>
                    <w:p w14:paraId="2F03585E" w14:textId="77777777" w:rsidR="009B0A52" w:rsidRDefault="009B0A52" w:rsidP="009B0A52">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569AC987" w14:textId="77777777" w:rsidR="00FF0BF5" w:rsidRPr="009C1D81" w:rsidRDefault="00FF0BF5" w:rsidP="009B0A52">
                      <w:pPr>
                        <w:pStyle w:val="NoSpacing"/>
                        <w:rPr>
                          <w:rFonts w:ascii="Verdana" w:hAnsi="Verdana" w:cs="Lucida Sans Unicode"/>
                          <w:sz w:val="20"/>
                          <w:lang w:val="en-US"/>
                        </w:rPr>
                      </w:pPr>
                    </w:p>
                    <w:p w14:paraId="2E61D52F" w14:textId="77777777" w:rsidR="009B0A52" w:rsidRPr="009C1D81" w:rsidRDefault="009B0A52" w:rsidP="009B0A52">
                      <w:pPr>
                        <w:pStyle w:val="NoSpacing"/>
                        <w:rPr>
                          <w:rFonts w:ascii="Verdana" w:hAnsi="Verdana" w:cs="Lucida Sans Unicode"/>
                          <w:sz w:val="20"/>
                          <w:lang w:val="en-US"/>
                        </w:rPr>
                      </w:pPr>
                    </w:p>
                    <w:p w14:paraId="3B36B93D" w14:textId="74ABAD4E" w:rsidR="004D6446" w:rsidRPr="004D6446" w:rsidRDefault="004D6446" w:rsidP="004D6446">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01C30E85" w14:textId="08E5AE82" w:rsidR="004D6446" w:rsidRPr="004D6446" w:rsidRDefault="004D6446" w:rsidP="004D6446">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 xml:space="preserve">chool may carry out online searches on shortlisted </w:t>
                      </w:r>
                      <w:proofErr w:type="gramStart"/>
                      <w:r w:rsidRPr="004D6446">
                        <w:rPr>
                          <w:sz w:val="16"/>
                          <w:szCs w:val="16"/>
                        </w:rPr>
                        <w:t>applicants</w:t>
                      </w:r>
                      <w:proofErr w:type="gramEnd"/>
                      <w:r w:rsidRPr="004D6446">
                        <w:rPr>
                          <w:sz w:val="16"/>
                          <w:szCs w:val="16"/>
                        </w:rPr>
                        <w:t xml:space="preserve"> and all applicants will be required to provide details of their online profile, including social media account names/handles, as part of their application</w:t>
                      </w:r>
                    </w:p>
                    <w:p w14:paraId="298F8438" w14:textId="1DE66FBB" w:rsidR="008605A5" w:rsidRPr="004D6446" w:rsidRDefault="004D6446" w:rsidP="004D6446">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chool is therefore permitted to ask job applicants to declare all convictions and cautions on a self-declaration form in advance of attending an interview (including those which are "spent" unless they are "protected" under the DBS filtering rules) in order to assess their suitability to work with children.</w:t>
                      </w:r>
                    </w:p>
                    <w:p w14:paraId="01D0138B" w14:textId="77777777" w:rsidR="008605A5" w:rsidRDefault="008605A5"/>
                  </w:txbxContent>
                </v:textbox>
                <w10:wrap anchorx="page" anchory="page"/>
                <w10:anchorlock/>
              </v:shape>
            </w:pict>
          </mc:Fallback>
        </mc:AlternateContent>
      </w:r>
      <w:r w:rsidR="008605A5">
        <w:br w:type="page"/>
      </w:r>
    </w:p>
    <w:p w14:paraId="12CCB66E" w14:textId="77777777" w:rsidR="00D80E24" w:rsidRDefault="006263FD">
      <w:pPr>
        <w:spacing w:after="0" w:line="240" w:lineRule="auto"/>
      </w:pPr>
      <w:r>
        <w:rPr>
          <w:noProof/>
        </w:rPr>
        <w:lastRenderedPageBreak/>
        <w:drawing>
          <wp:anchor distT="0" distB="0" distL="114300" distR="114300" simplePos="0" relativeHeight="251680768" behindDoc="1" locked="0" layoutInCell="1" allowOverlap="1" wp14:anchorId="49215E7D" wp14:editId="43676C94">
            <wp:simplePos x="0" y="0"/>
            <wp:positionH relativeFrom="column">
              <wp:posOffset>-932688</wp:posOffset>
            </wp:positionH>
            <wp:positionV relativeFrom="paragraph">
              <wp:posOffset>-172593</wp:posOffset>
            </wp:positionV>
            <wp:extent cx="7607808" cy="10761011"/>
            <wp:effectExtent l="0" t="0" r="0" b="0"/>
            <wp:wrapNone/>
            <wp:docPr id="1463562927" name="Picture 16"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62927" name="Picture 16" descr="A blue and green logo&#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629933" cy="10792307"/>
                    </a:xfrm>
                    <a:prstGeom prst="rect">
                      <a:avLst/>
                    </a:prstGeom>
                  </pic:spPr>
                </pic:pic>
              </a:graphicData>
            </a:graphic>
            <wp14:sizeRelH relativeFrom="page">
              <wp14:pctWidth>0</wp14:pctWidth>
            </wp14:sizeRelH>
            <wp14:sizeRelV relativeFrom="page">
              <wp14:pctHeight>0</wp14:pctHeight>
            </wp14:sizeRelV>
          </wp:anchor>
        </w:drawing>
      </w:r>
    </w:p>
    <w:sectPr w:rsidR="00D80E24" w:rsidSect="004E3CCB">
      <w:headerReference w:type="default" r:id="rId23"/>
      <w:footerReference w:type="default" r:id="rId24"/>
      <w:pgSz w:w="11906" w:h="16838"/>
      <w:pgMar w:top="0" w:right="1440" w:bottom="1440" w:left="1440" w:header="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D883A" w14:textId="77777777" w:rsidR="00EE5F32" w:rsidRDefault="00EE5F32" w:rsidP="00D80E24">
      <w:pPr>
        <w:spacing w:after="0" w:line="240" w:lineRule="auto"/>
      </w:pPr>
      <w:r>
        <w:separator/>
      </w:r>
    </w:p>
  </w:endnote>
  <w:endnote w:type="continuationSeparator" w:id="0">
    <w:p w14:paraId="0FA70DE5" w14:textId="77777777" w:rsidR="00EE5F32" w:rsidRDefault="00EE5F32" w:rsidP="00D80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Headings CS)">
    <w:panose1 w:val="00000000000000000000"/>
    <w:charset w:val="00"/>
    <w:family w:val="roman"/>
    <w:notTrueType/>
    <w:pitch w:val="default"/>
  </w:font>
  <w:font w:name="Gotham">
    <w:panose1 w:val="00000000000000000000"/>
    <w:charset w:val="4D"/>
    <w:family w:val="auto"/>
    <w:notTrueType/>
    <w:pitch w:val="variable"/>
    <w:sig w:usb0="800000AF" w:usb1="50000048" w:usb2="00000000" w:usb3="00000000" w:csb0="00000111" w:csb1="00000000"/>
  </w:font>
  <w:font w:name="Gotham Book">
    <w:altName w:val="Calibri"/>
    <w:panose1 w:val="00000000000000000000"/>
    <w:charset w:val="4D"/>
    <w:family w:val="auto"/>
    <w:notTrueType/>
    <w:pitch w:val="variable"/>
    <w:sig w:usb0="800000AF" w:usb1="50000048" w:usb2="00000000" w:usb3="00000000" w:csb0="00000111" w:csb1="00000000"/>
  </w:font>
  <w:font w:name="Gotham Black">
    <w:charset w:val="4D"/>
    <w:family w:val="auto"/>
    <w:pitch w:val="variable"/>
    <w:sig w:usb0="800000AF" w:usb1="5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073C" w14:textId="77777777" w:rsidR="00AC1E0C" w:rsidRDefault="00AC1E0C" w:rsidP="00782CC1">
    <w:pPr>
      <w:pStyle w:val="Footer"/>
      <w:jc w:val="right"/>
      <w:rPr>
        <w:rStyle w:val="Heading2Char"/>
      </w:rPr>
    </w:pPr>
    <w:r>
      <w:rPr>
        <w:noProof/>
      </w:rPr>
      <w:drawing>
        <wp:anchor distT="0" distB="0" distL="114300" distR="114300" simplePos="0" relativeHeight="251658240" behindDoc="0" locked="0" layoutInCell="1" allowOverlap="1" wp14:anchorId="2559631C" wp14:editId="531C46B6">
          <wp:simplePos x="0" y="0"/>
          <wp:positionH relativeFrom="column">
            <wp:posOffset>-629793</wp:posOffset>
          </wp:positionH>
          <wp:positionV relativeFrom="paragraph">
            <wp:posOffset>99695</wp:posOffset>
          </wp:positionV>
          <wp:extent cx="1797269" cy="620263"/>
          <wp:effectExtent l="0" t="0" r="0" b="2540"/>
          <wp:wrapNone/>
          <wp:docPr id="348662733"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62733" name="Picture 2" descr="A blue and green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97269" cy="620263"/>
                  </a:xfrm>
                  <a:prstGeom prst="rect">
                    <a:avLst/>
                  </a:prstGeom>
                </pic:spPr>
              </pic:pic>
            </a:graphicData>
          </a:graphic>
          <wp14:sizeRelH relativeFrom="page">
            <wp14:pctWidth>0</wp14:pctWidth>
          </wp14:sizeRelH>
          <wp14:sizeRelV relativeFrom="page">
            <wp14:pctHeight>0</wp14:pctHeight>
          </wp14:sizeRelV>
        </wp:anchor>
      </w:drawing>
    </w:r>
  </w:p>
  <w:p w14:paraId="7C675991" w14:textId="77777777" w:rsidR="006263FD" w:rsidRDefault="006263FD" w:rsidP="00782CC1">
    <w:pPr>
      <w:pStyle w:val="Footer"/>
      <w:jc w:val="right"/>
      <w:rPr>
        <w:rStyle w:val="Heading2Char"/>
      </w:rPr>
    </w:pPr>
    <w:r>
      <w:rPr>
        <w:noProof/>
      </w:rPr>
      <mc:AlternateContent>
        <mc:Choice Requires="wps">
          <w:drawing>
            <wp:anchor distT="0" distB="0" distL="114300" distR="114300" simplePos="0" relativeHeight="251659264" behindDoc="0" locked="0" layoutInCell="1" allowOverlap="1" wp14:anchorId="4AEFB324" wp14:editId="46E11174">
              <wp:simplePos x="0" y="0"/>
              <wp:positionH relativeFrom="column">
                <wp:posOffset>3839337</wp:posOffset>
              </wp:positionH>
              <wp:positionV relativeFrom="paragraph">
                <wp:posOffset>181610</wp:posOffset>
              </wp:positionV>
              <wp:extent cx="2468372" cy="310896"/>
              <wp:effectExtent l="0" t="0" r="0" b="0"/>
              <wp:wrapNone/>
              <wp:docPr id="163394061" name="Text Box 17"/>
              <wp:cNvGraphicFramePr/>
              <a:graphic xmlns:a="http://schemas.openxmlformats.org/drawingml/2006/main">
                <a:graphicData uri="http://schemas.microsoft.com/office/word/2010/wordprocessingShape">
                  <wps:wsp>
                    <wps:cNvSpPr txBox="1"/>
                    <wps:spPr>
                      <a:xfrm>
                        <a:off x="0" y="0"/>
                        <a:ext cx="2468372" cy="310896"/>
                      </a:xfrm>
                      <a:prstGeom prst="rect">
                        <a:avLst/>
                      </a:prstGeom>
                      <a:noFill/>
                      <a:ln w="6350">
                        <a:noFill/>
                      </a:ln>
                    </wps:spPr>
                    <wps:txbx>
                      <w:txbxContent>
                        <w:p w14:paraId="5243E297" w14:textId="77777777" w:rsidR="006263FD" w:rsidRDefault="006263FD" w:rsidP="006263FD">
                          <w:pPr>
                            <w:pStyle w:val="Footer"/>
                            <w:jc w:val="right"/>
                          </w:pPr>
                          <w:r w:rsidRPr="00782CC1">
                            <w:rPr>
                              <w:rStyle w:val="Heading2Char"/>
                            </w:rPr>
                            <w:t>www.trentschools.net</w:t>
                          </w:r>
                        </w:p>
                        <w:p w14:paraId="11589273" w14:textId="77777777" w:rsidR="006263FD" w:rsidRDefault="006263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FB324" id="_x0000_t202" coordsize="21600,21600" o:spt="202" path="m,l,21600r21600,l21600,xe">
              <v:stroke joinstyle="miter"/>
              <v:path gradientshapeok="t" o:connecttype="rect"/>
            </v:shapetype>
            <v:shape id="Text Box 17" o:spid="_x0000_s1035" type="#_x0000_t202" style="position:absolute;left:0;text-align:left;margin-left:302.3pt;margin-top:14.3pt;width:194.35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" filled="f" stroked="f" strokeweight=".5pt">
              <v:textbox>
                <w:txbxContent>
                  <w:p w14:paraId="5243E297" w14:textId="77777777" w:rsidR="006263FD" w:rsidRDefault="006263FD" w:rsidP="006263FD">
                    <w:pPr>
                      <w:pStyle w:val="Footer"/>
                      <w:jc w:val="right"/>
                    </w:pPr>
                    <w:r w:rsidRPr="00782CC1">
                      <w:rPr>
                        <w:rStyle w:val="Heading2Char"/>
                      </w:rPr>
                      <w:t>www.trentschools.net</w:t>
                    </w:r>
                  </w:p>
                  <w:p w14:paraId="11589273" w14:textId="77777777" w:rsidR="006263FD" w:rsidRDefault="006263F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F7127" w14:textId="77777777" w:rsidR="00EE5F32" w:rsidRDefault="00EE5F32" w:rsidP="00D80E24">
      <w:pPr>
        <w:spacing w:after="0" w:line="240" w:lineRule="auto"/>
      </w:pPr>
      <w:r>
        <w:separator/>
      </w:r>
    </w:p>
  </w:footnote>
  <w:footnote w:type="continuationSeparator" w:id="0">
    <w:p w14:paraId="50A154CC" w14:textId="77777777" w:rsidR="00EE5F32" w:rsidRDefault="00EE5F32" w:rsidP="00D80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F30" w14:textId="77777777" w:rsidR="005700D4" w:rsidRDefault="005700D4" w:rsidP="005700D4">
    <w:pPr>
      <w:pStyle w:val="Header"/>
      <w:tabs>
        <w:tab w:val="clear" w:pos="4513"/>
        <w:tab w:val="clear" w:pos="9026"/>
        <w:tab w:val="left" w:pos="24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48C"/>
    <w:multiLevelType w:val="hybridMultilevel"/>
    <w:tmpl w:val="B66CF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A3F54"/>
    <w:multiLevelType w:val="multilevel"/>
    <w:tmpl w:val="5778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23F2C"/>
    <w:multiLevelType w:val="multilevel"/>
    <w:tmpl w:val="7AE4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363AF"/>
    <w:multiLevelType w:val="multilevel"/>
    <w:tmpl w:val="F852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E468C"/>
    <w:multiLevelType w:val="hybridMultilevel"/>
    <w:tmpl w:val="5D7C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8B025E"/>
    <w:multiLevelType w:val="multilevel"/>
    <w:tmpl w:val="F1CC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7074C"/>
    <w:multiLevelType w:val="multilevel"/>
    <w:tmpl w:val="4CF0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91792"/>
    <w:multiLevelType w:val="multilevel"/>
    <w:tmpl w:val="E2C4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2F54E5"/>
    <w:multiLevelType w:val="multilevel"/>
    <w:tmpl w:val="379A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75764F"/>
    <w:multiLevelType w:val="multilevel"/>
    <w:tmpl w:val="F686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0F0B1D"/>
    <w:multiLevelType w:val="multilevel"/>
    <w:tmpl w:val="FC58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80293"/>
    <w:multiLevelType w:val="multilevel"/>
    <w:tmpl w:val="FFBA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3556E"/>
    <w:multiLevelType w:val="multilevel"/>
    <w:tmpl w:val="5620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081C81"/>
    <w:multiLevelType w:val="multilevel"/>
    <w:tmpl w:val="7F3E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002212">
    <w:abstractNumId w:val="0"/>
  </w:num>
  <w:num w:numId="2" w16cid:durableId="1660159093">
    <w:abstractNumId w:val="4"/>
  </w:num>
  <w:num w:numId="3" w16cid:durableId="706181939">
    <w:abstractNumId w:val="9"/>
  </w:num>
  <w:num w:numId="4" w16cid:durableId="2034258553">
    <w:abstractNumId w:val="3"/>
  </w:num>
  <w:num w:numId="5" w16cid:durableId="687947255">
    <w:abstractNumId w:val="8"/>
  </w:num>
  <w:num w:numId="6" w16cid:durableId="627861475">
    <w:abstractNumId w:val="12"/>
  </w:num>
  <w:num w:numId="7" w16cid:durableId="318388285">
    <w:abstractNumId w:val="7"/>
  </w:num>
  <w:num w:numId="8" w16cid:durableId="837844952">
    <w:abstractNumId w:val="6"/>
  </w:num>
  <w:num w:numId="9" w16cid:durableId="350642915">
    <w:abstractNumId w:val="13"/>
  </w:num>
  <w:num w:numId="10" w16cid:durableId="669600109">
    <w:abstractNumId w:val="11"/>
  </w:num>
  <w:num w:numId="11" w16cid:durableId="2061905042">
    <w:abstractNumId w:val="1"/>
  </w:num>
  <w:num w:numId="12" w16cid:durableId="1170219942">
    <w:abstractNumId w:val="2"/>
  </w:num>
  <w:num w:numId="13" w16cid:durableId="223955853">
    <w:abstractNumId w:val="10"/>
  </w:num>
  <w:num w:numId="14" w16cid:durableId="173003776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hmad, Carina">
    <w15:presenceInfo w15:providerId="AD" w15:userId="S::carina.ahmad@trentcollege.net::b7bd7251-d659-464d-bf6c-d29f40b916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537"/>
    <w:rsid w:val="00165B1F"/>
    <w:rsid w:val="001E7FEE"/>
    <w:rsid w:val="001F43A5"/>
    <w:rsid w:val="001F58C5"/>
    <w:rsid w:val="00257C67"/>
    <w:rsid w:val="00282643"/>
    <w:rsid w:val="002B5920"/>
    <w:rsid w:val="00327F9A"/>
    <w:rsid w:val="00333887"/>
    <w:rsid w:val="0034416D"/>
    <w:rsid w:val="003C2166"/>
    <w:rsid w:val="003C46F7"/>
    <w:rsid w:val="003C57F9"/>
    <w:rsid w:val="003D1D45"/>
    <w:rsid w:val="003E25C3"/>
    <w:rsid w:val="004306FB"/>
    <w:rsid w:val="00432E51"/>
    <w:rsid w:val="004532A0"/>
    <w:rsid w:val="00453A34"/>
    <w:rsid w:val="004571A9"/>
    <w:rsid w:val="00472F5C"/>
    <w:rsid w:val="004948C5"/>
    <w:rsid w:val="004B1600"/>
    <w:rsid w:val="004D3365"/>
    <w:rsid w:val="004D6446"/>
    <w:rsid w:val="004E3CCB"/>
    <w:rsid w:val="004F2903"/>
    <w:rsid w:val="0050199E"/>
    <w:rsid w:val="005700D4"/>
    <w:rsid w:val="005C6B73"/>
    <w:rsid w:val="005E3384"/>
    <w:rsid w:val="005F1D78"/>
    <w:rsid w:val="006263FD"/>
    <w:rsid w:val="0063566B"/>
    <w:rsid w:val="00656185"/>
    <w:rsid w:val="006734EB"/>
    <w:rsid w:val="00682925"/>
    <w:rsid w:val="006A2CB4"/>
    <w:rsid w:val="006B3ADD"/>
    <w:rsid w:val="006B637D"/>
    <w:rsid w:val="006E59D2"/>
    <w:rsid w:val="006E6178"/>
    <w:rsid w:val="006F2E1A"/>
    <w:rsid w:val="006F797B"/>
    <w:rsid w:val="00751D90"/>
    <w:rsid w:val="0078040E"/>
    <w:rsid w:val="00782CC1"/>
    <w:rsid w:val="007C7E2D"/>
    <w:rsid w:val="008209F3"/>
    <w:rsid w:val="00854B91"/>
    <w:rsid w:val="008605A5"/>
    <w:rsid w:val="00860FA5"/>
    <w:rsid w:val="008615AC"/>
    <w:rsid w:val="00910CF7"/>
    <w:rsid w:val="00925782"/>
    <w:rsid w:val="00942537"/>
    <w:rsid w:val="0098780D"/>
    <w:rsid w:val="009907BB"/>
    <w:rsid w:val="009B0A52"/>
    <w:rsid w:val="009F7995"/>
    <w:rsid w:val="009F7D3E"/>
    <w:rsid w:val="00A80D98"/>
    <w:rsid w:val="00AA36B6"/>
    <w:rsid w:val="00AC1E0C"/>
    <w:rsid w:val="00AE7792"/>
    <w:rsid w:val="00B1091A"/>
    <w:rsid w:val="00B543AE"/>
    <w:rsid w:val="00B7085D"/>
    <w:rsid w:val="00B97FCD"/>
    <w:rsid w:val="00BF67FE"/>
    <w:rsid w:val="00C24E43"/>
    <w:rsid w:val="00C80B05"/>
    <w:rsid w:val="00C9403F"/>
    <w:rsid w:val="00CF1C53"/>
    <w:rsid w:val="00CF3C25"/>
    <w:rsid w:val="00D45EB6"/>
    <w:rsid w:val="00D528B5"/>
    <w:rsid w:val="00D52AEE"/>
    <w:rsid w:val="00D77AE9"/>
    <w:rsid w:val="00D80E24"/>
    <w:rsid w:val="00DD1C79"/>
    <w:rsid w:val="00DE2EFF"/>
    <w:rsid w:val="00E73858"/>
    <w:rsid w:val="00E778F4"/>
    <w:rsid w:val="00E801C3"/>
    <w:rsid w:val="00EA5633"/>
    <w:rsid w:val="00EE5F32"/>
    <w:rsid w:val="00EE7BFF"/>
    <w:rsid w:val="00EF6167"/>
    <w:rsid w:val="00F16F99"/>
    <w:rsid w:val="00F71222"/>
    <w:rsid w:val="00FD4F78"/>
    <w:rsid w:val="00FF0BF5"/>
    <w:rsid w:val="00FF7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014F3"/>
  <w15:chartTrackingRefBased/>
  <w15:docId w15:val="{E9710DE3-FC35-4105-86D6-B3B5BC58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3FD"/>
    <w:pPr>
      <w:spacing w:after="160" w:line="276" w:lineRule="auto"/>
    </w:pPr>
    <w:rPr>
      <w:rFonts w:ascii="Verdana" w:hAnsi="Verdana"/>
      <w:color w:val="262626" w:themeColor="text1" w:themeTint="D9"/>
      <w:sz w:val="20"/>
    </w:rPr>
  </w:style>
  <w:style w:type="paragraph" w:styleId="Heading1">
    <w:name w:val="heading 1"/>
    <w:basedOn w:val="Normal"/>
    <w:next w:val="Normal"/>
    <w:link w:val="Heading1Char"/>
    <w:uiPriority w:val="9"/>
    <w:qFormat/>
    <w:rsid w:val="006263FD"/>
    <w:pPr>
      <w:keepNext/>
      <w:keepLines/>
      <w:spacing w:before="360" w:after="200"/>
      <w:outlineLvl w:val="0"/>
    </w:pPr>
    <w:rPr>
      <w:rFonts w:eastAsiaTheme="majorEastAsia" w:cstheme="majorBidi"/>
      <w:b/>
      <w:color w:val="007061"/>
      <w:sz w:val="40"/>
      <w:szCs w:val="40"/>
    </w:rPr>
  </w:style>
  <w:style w:type="paragraph" w:styleId="Heading2">
    <w:name w:val="heading 2"/>
    <w:basedOn w:val="Normal"/>
    <w:next w:val="Normal"/>
    <w:link w:val="Heading2Char"/>
    <w:uiPriority w:val="9"/>
    <w:unhideWhenUsed/>
    <w:qFormat/>
    <w:rsid w:val="006F2E1A"/>
    <w:pPr>
      <w:keepNext/>
      <w:keepLines/>
      <w:spacing w:before="240" w:after="120"/>
      <w:outlineLvl w:val="1"/>
    </w:pPr>
    <w:rPr>
      <w:rFonts w:eastAsiaTheme="majorEastAsia" w:cstheme="majorBidi"/>
      <w:b/>
      <w:color w:val="003C71"/>
      <w:sz w:val="28"/>
      <w:szCs w:val="32"/>
    </w:rPr>
  </w:style>
  <w:style w:type="paragraph" w:styleId="Heading3">
    <w:name w:val="heading 3"/>
    <w:basedOn w:val="Normal"/>
    <w:next w:val="Normal"/>
    <w:link w:val="Heading3Char"/>
    <w:uiPriority w:val="9"/>
    <w:semiHidden/>
    <w:unhideWhenUsed/>
    <w:qFormat/>
    <w:rsid w:val="004F29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9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9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9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9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9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9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3FD"/>
    <w:rPr>
      <w:rFonts w:ascii="Verdana" w:eastAsiaTheme="majorEastAsia" w:hAnsi="Verdana" w:cstheme="majorBidi"/>
      <w:b/>
      <w:color w:val="007061"/>
      <w:sz w:val="40"/>
      <w:szCs w:val="40"/>
    </w:rPr>
  </w:style>
  <w:style w:type="character" w:customStyle="1" w:styleId="Heading2Char">
    <w:name w:val="Heading 2 Char"/>
    <w:basedOn w:val="DefaultParagraphFont"/>
    <w:link w:val="Heading2"/>
    <w:uiPriority w:val="9"/>
    <w:rsid w:val="006F2E1A"/>
    <w:rPr>
      <w:rFonts w:ascii="Verdana" w:eastAsiaTheme="majorEastAsia" w:hAnsi="Verdana" w:cstheme="majorBidi"/>
      <w:b/>
      <w:color w:val="003C71"/>
      <w:sz w:val="28"/>
      <w:szCs w:val="32"/>
    </w:rPr>
  </w:style>
  <w:style w:type="character" w:customStyle="1" w:styleId="Heading3Char">
    <w:name w:val="Heading 3 Char"/>
    <w:basedOn w:val="DefaultParagraphFont"/>
    <w:link w:val="Heading3"/>
    <w:uiPriority w:val="9"/>
    <w:semiHidden/>
    <w:rsid w:val="004F2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9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903"/>
    <w:rPr>
      <w:rFonts w:eastAsiaTheme="majorEastAsia" w:cstheme="majorBidi"/>
      <w:color w:val="272727" w:themeColor="text1" w:themeTint="D8"/>
    </w:rPr>
  </w:style>
  <w:style w:type="paragraph" w:styleId="Title">
    <w:name w:val="Title"/>
    <w:basedOn w:val="Normal"/>
    <w:next w:val="Normal"/>
    <w:link w:val="TitleChar"/>
    <w:uiPriority w:val="10"/>
    <w:qFormat/>
    <w:rsid w:val="00327F9A"/>
    <w:pPr>
      <w:spacing w:after="80"/>
      <w:contextualSpacing/>
    </w:pPr>
    <w:rPr>
      <w:rFonts w:eastAsiaTheme="majorEastAsia" w:cs="Times New Roman (Headings CS)"/>
      <w:color w:val="FFFFFF" w:themeColor="background1"/>
      <w:spacing w:val="-10"/>
      <w:kern w:val="28"/>
      <w:sz w:val="56"/>
      <w:szCs w:val="56"/>
    </w:rPr>
  </w:style>
  <w:style w:type="character" w:customStyle="1" w:styleId="TitleChar">
    <w:name w:val="Title Char"/>
    <w:basedOn w:val="DefaultParagraphFont"/>
    <w:link w:val="Title"/>
    <w:uiPriority w:val="10"/>
    <w:rsid w:val="00327F9A"/>
    <w:rPr>
      <w:rFonts w:ascii="Verdana" w:eastAsiaTheme="majorEastAsia" w:hAnsi="Verdana" w:cs="Times New Roman (Headings CS)"/>
      <w:color w:val="FFFFFF" w:themeColor="background1"/>
      <w:spacing w:val="-10"/>
      <w:kern w:val="28"/>
      <w:sz w:val="56"/>
      <w:szCs w:val="56"/>
    </w:rPr>
  </w:style>
  <w:style w:type="paragraph" w:styleId="Subtitle">
    <w:name w:val="Subtitle"/>
    <w:basedOn w:val="Normal"/>
    <w:next w:val="Normal"/>
    <w:link w:val="SubtitleChar"/>
    <w:uiPriority w:val="11"/>
    <w:qFormat/>
    <w:rsid w:val="004F29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903"/>
    <w:pPr>
      <w:spacing w:before="160"/>
      <w:jc w:val="center"/>
    </w:pPr>
    <w:rPr>
      <w:i/>
      <w:iCs/>
      <w:color w:val="404040" w:themeColor="text1" w:themeTint="BF"/>
    </w:rPr>
  </w:style>
  <w:style w:type="character" w:customStyle="1" w:styleId="QuoteChar">
    <w:name w:val="Quote Char"/>
    <w:basedOn w:val="DefaultParagraphFont"/>
    <w:link w:val="Quote"/>
    <w:uiPriority w:val="29"/>
    <w:rsid w:val="004F2903"/>
    <w:rPr>
      <w:i/>
      <w:iCs/>
      <w:color w:val="404040" w:themeColor="text1" w:themeTint="BF"/>
    </w:rPr>
  </w:style>
  <w:style w:type="paragraph" w:styleId="ListParagraph">
    <w:name w:val="List Paragraph"/>
    <w:basedOn w:val="Normal"/>
    <w:uiPriority w:val="34"/>
    <w:qFormat/>
    <w:rsid w:val="004F2903"/>
    <w:pPr>
      <w:ind w:left="720"/>
      <w:contextualSpacing/>
    </w:pPr>
  </w:style>
  <w:style w:type="character" w:styleId="IntenseEmphasis">
    <w:name w:val="Intense Emphasis"/>
    <w:basedOn w:val="DefaultParagraphFont"/>
    <w:uiPriority w:val="21"/>
    <w:qFormat/>
    <w:rsid w:val="004F2903"/>
    <w:rPr>
      <w:i/>
      <w:iCs/>
      <w:color w:val="0F4761" w:themeColor="accent1" w:themeShade="BF"/>
    </w:rPr>
  </w:style>
  <w:style w:type="paragraph" w:styleId="IntenseQuote">
    <w:name w:val="Intense Quote"/>
    <w:basedOn w:val="Normal"/>
    <w:next w:val="Normal"/>
    <w:link w:val="IntenseQuoteChar"/>
    <w:uiPriority w:val="30"/>
    <w:qFormat/>
    <w:rsid w:val="004F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903"/>
    <w:rPr>
      <w:i/>
      <w:iCs/>
      <w:color w:val="0F4761" w:themeColor="accent1" w:themeShade="BF"/>
    </w:rPr>
  </w:style>
  <w:style w:type="character" w:styleId="IntenseReference">
    <w:name w:val="Intense Reference"/>
    <w:basedOn w:val="DefaultParagraphFont"/>
    <w:uiPriority w:val="32"/>
    <w:qFormat/>
    <w:rsid w:val="004F2903"/>
    <w:rPr>
      <w:b/>
      <w:bCs/>
      <w:smallCaps/>
      <w:color w:val="0F4761" w:themeColor="accent1" w:themeShade="BF"/>
      <w:spacing w:val="5"/>
    </w:rPr>
  </w:style>
  <w:style w:type="paragraph" w:customStyle="1" w:styleId="H2">
    <w:name w:val="H2"/>
    <w:basedOn w:val="Normal"/>
    <w:uiPriority w:val="99"/>
    <w:rsid w:val="00D80E24"/>
    <w:pPr>
      <w:suppressAutoHyphens/>
      <w:autoSpaceDE w:val="0"/>
      <w:autoSpaceDN w:val="0"/>
      <w:adjustRightInd w:val="0"/>
      <w:spacing w:before="113" w:after="170" w:line="360" w:lineRule="atLeast"/>
      <w:textAlignment w:val="center"/>
    </w:pPr>
    <w:rPr>
      <w:rFonts w:ascii="Gotham" w:hAnsi="Gotham" w:cs="Gotham"/>
      <w:b/>
      <w:bCs/>
      <w:color w:val="007061"/>
      <w:kern w:val="0"/>
      <w:sz w:val="36"/>
      <w:szCs w:val="36"/>
      <w:lang w:val="en-US"/>
    </w:rPr>
  </w:style>
  <w:style w:type="paragraph" w:customStyle="1" w:styleId="Body">
    <w:name w:val="Body"/>
    <w:basedOn w:val="Normal"/>
    <w:uiPriority w:val="99"/>
    <w:rsid w:val="00D80E24"/>
    <w:pPr>
      <w:tabs>
        <w:tab w:val="left" w:pos="0"/>
      </w:tabs>
      <w:suppressAutoHyphens/>
      <w:autoSpaceDE w:val="0"/>
      <w:autoSpaceDN w:val="0"/>
      <w:adjustRightInd w:val="0"/>
      <w:spacing w:after="0" w:line="260" w:lineRule="atLeast"/>
      <w:textAlignment w:val="center"/>
    </w:pPr>
    <w:rPr>
      <w:rFonts w:ascii="Gotham Book" w:hAnsi="Gotham Book" w:cs="Gotham Book"/>
      <w:color w:val="000000"/>
      <w:kern w:val="0"/>
      <w:szCs w:val="20"/>
      <w:lang w:val="en-US"/>
    </w:rPr>
  </w:style>
  <w:style w:type="paragraph" w:customStyle="1" w:styleId="H3">
    <w:name w:val="H3"/>
    <w:basedOn w:val="Normal"/>
    <w:uiPriority w:val="99"/>
    <w:rsid w:val="00D80E24"/>
    <w:pPr>
      <w:suppressAutoHyphens/>
      <w:autoSpaceDE w:val="0"/>
      <w:autoSpaceDN w:val="0"/>
      <w:adjustRightInd w:val="0"/>
      <w:spacing w:before="113" w:after="57" w:line="340" w:lineRule="atLeast"/>
      <w:textAlignment w:val="center"/>
    </w:pPr>
    <w:rPr>
      <w:rFonts w:ascii="Gotham Black" w:hAnsi="Gotham Black" w:cs="Gotham Black"/>
      <w:color w:val="003468"/>
      <w:kern w:val="0"/>
      <w:sz w:val="26"/>
      <w:szCs w:val="26"/>
      <w:lang w:val="en-US"/>
    </w:rPr>
  </w:style>
  <w:style w:type="paragraph" w:customStyle="1" w:styleId="BasicParagraph">
    <w:name w:val="[Basic Paragraph]"/>
    <w:basedOn w:val="Normal"/>
    <w:uiPriority w:val="99"/>
    <w:rsid w:val="00D80E24"/>
    <w:pPr>
      <w:autoSpaceDE w:val="0"/>
      <w:autoSpaceDN w:val="0"/>
      <w:adjustRightInd w:val="0"/>
      <w:spacing w:after="0" w:line="288" w:lineRule="auto"/>
      <w:textAlignment w:val="center"/>
    </w:pPr>
    <w:rPr>
      <w:rFonts w:ascii="Gotham Black" w:hAnsi="Gotham Black"/>
      <w:color w:val="000000"/>
      <w:kern w:val="0"/>
      <w:sz w:val="24"/>
      <w:lang w:val="en-US"/>
    </w:rPr>
  </w:style>
  <w:style w:type="paragraph" w:styleId="Header">
    <w:name w:val="header"/>
    <w:basedOn w:val="Normal"/>
    <w:link w:val="HeaderChar"/>
    <w:uiPriority w:val="99"/>
    <w:unhideWhenUsed/>
    <w:rsid w:val="00D80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E24"/>
    <w:rPr>
      <w:rFonts w:ascii="Verdana" w:hAnsi="Verdana"/>
      <w:sz w:val="22"/>
    </w:rPr>
  </w:style>
  <w:style w:type="paragraph" w:styleId="Footer">
    <w:name w:val="footer"/>
    <w:basedOn w:val="Normal"/>
    <w:link w:val="FooterChar"/>
    <w:uiPriority w:val="99"/>
    <w:unhideWhenUsed/>
    <w:rsid w:val="00D80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E24"/>
    <w:rPr>
      <w:rFonts w:ascii="Verdana" w:hAnsi="Verdana"/>
      <w:sz w:val="22"/>
    </w:rPr>
  </w:style>
  <w:style w:type="paragraph" w:customStyle="1" w:styleId="Arrow">
    <w:name w:val="Arrow"/>
    <w:basedOn w:val="Normal"/>
    <w:uiPriority w:val="99"/>
    <w:rsid w:val="00D80E24"/>
    <w:pPr>
      <w:tabs>
        <w:tab w:val="left" w:pos="397"/>
      </w:tabs>
      <w:suppressAutoHyphens/>
      <w:autoSpaceDE w:val="0"/>
      <w:autoSpaceDN w:val="0"/>
      <w:adjustRightInd w:val="0"/>
      <w:spacing w:before="170" w:after="0" w:line="288" w:lineRule="auto"/>
      <w:ind w:left="340" w:hanging="340"/>
      <w:jc w:val="both"/>
      <w:textAlignment w:val="center"/>
    </w:pPr>
    <w:rPr>
      <w:rFonts w:ascii="Gotham Book" w:hAnsi="Gotham Book" w:cs="Gotham Book"/>
      <w:color w:val="000000"/>
      <w:kern w:val="0"/>
      <w:sz w:val="28"/>
      <w:szCs w:val="28"/>
      <w:lang w:val="en-US"/>
    </w:rPr>
  </w:style>
  <w:style w:type="character" w:customStyle="1" w:styleId="Body-Bold">
    <w:name w:val="Body - Bold"/>
    <w:uiPriority w:val="99"/>
    <w:rsid w:val="00D80E24"/>
    <w:rPr>
      <w:rFonts w:ascii="Gotham" w:hAnsi="Gotham" w:cs="Gotham"/>
      <w:sz w:val="20"/>
      <w:szCs w:val="20"/>
    </w:rPr>
  </w:style>
  <w:style w:type="table" w:styleId="TableGrid">
    <w:name w:val="Table Grid"/>
    <w:basedOn w:val="TableNormal"/>
    <w:uiPriority w:val="39"/>
    <w:rsid w:val="00EA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A56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A56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A56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60FA5"/>
    <w:rPr>
      <w:rFonts w:ascii="Verdana" w:hAnsi="Verdana"/>
      <w:color w:val="262626" w:themeColor="text1" w:themeTint="D9"/>
      <w:sz w:val="20"/>
    </w:rPr>
  </w:style>
  <w:style w:type="character" w:styleId="CommentReference">
    <w:name w:val="annotation reference"/>
    <w:basedOn w:val="DefaultParagraphFont"/>
    <w:uiPriority w:val="99"/>
    <w:semiHidden/>
    <w:unhideWhenUsed/>
    <w:rsid w:val="005E3384"/>
    <w:rPr>
      <w:sz w:val="16"/>
      <w:szCs w:val="16"/>
    </w:rPr>
  </w:style>
  <w:style w:type="paragraph" w:styleId="CommentText">
    <w:name w:val="annotation text"/>
    <w:basedOn w:val="Normal"/>
    <w:link w:val="CommentTextChar"/>
    <w:uiPriority w:val="99"/>
    <w:semiHidden/>
    <w:unhideWhenUsed/>
    <w:rsid w:val="005E3384"/>
    <w:pPr>
      <w:spacing w:line="240" w:lineRule="auto"/>
    </w:pPr>
    <w:rPr>
      <w:szCs w:val="20"/>
    </w:rPr>
  </w:style>
  <w:style w:type="character" w:customStyle="1" w:styleId="CommentTextChar">
    <w:name w:val="Comment Text Char"/>
    <w:basedOn w:val="DefaultParagraphFont"/>
    <w:link w:val="CommentText"/>
    <w:uiPriority w:val="99"/>
    <w:semiHidden/>
    <w:rsid w:val="005E3384"/>
    <w:rPr>
      <w:rFonts w:ascii="Verdana" w:hAnsi="Verdana"/>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sid w:val="005E3384"/>
    <w:rPr>
      <w:b/>
      <w:bCs/>
    </w:rPr>
  </w:style>
  <w:style w:type="character" w:customStyle="1" w:styleId="CommentSubjectChar">
    <w:name w:val="Comment Subject Char"/>
    <w:basedOn w:val="CommentTextChar"/>
    <w:link w:val="CommentSubject"/>
    <w:uiPriority w:val="99"/>
    <w:semiHidden/>
    <w:rsid w:val="005E3384"/>
    <w:rPr>
      <w:rFonts w:ascii="Verdana" w:hAnsi="Verdana"/>
      <w:b/>
      <w:bCs/>
      <w:color w:val="262626" w:themeColor="text1" w:themeTint="D9"/>
      <w:sz w:val="20"/>
      <w:szCs w:val="20"/>
    </w:rPr>
  </w:style>
  <w:style w:type="character" w:customStyle="1" w:styleId="Text">
    <w:name w:val="Text"/>
    <w:uiPriority w:val="99"/>
    <w:rsid w:val="003C57F9"/>
    <w:rPr>
      <w:rFonts w:ascii="Gotham Book" w:hAnsi="Gotham Book" w:cs="Gotham Book"/>
      <w:sz w:val="20"/>
      <w:szCs w:val="20"/>
    </w:rPr>
  </w:style>
  <w:style w:type="character" w:styleId="Hyperlink">
    <w:name w:val="Hyperlink"/>
    <w:basedOn w:val="DefaultParagraphFont"/>
    <w:uiPriority w:val="99"/>
    <w:unhideWhenUsed/>
    <w:rsid w:val="00B543AE"/>
    <w:rPr>
      <w:color w:val="467886" w:themeColor="hyperlink"/>
      <w:u w:val="single"/>
    </w:rPr>
  </w:style>
  <w:style w:type="character" w:styleId="UnresolvedMention">
    <w:name w:val="Unresolved Mention"/>
    <w:basedOn w:val="DefaultParagraphFont"/>
    <w:uiPriority w:val="99"/>
    <w:semiHidden/>
    <w:unhideWhenUsed/>
    <w:rsid w:val="00B543AE"/>
    <w:rPr>
      <w:color w:val="605E5C"/>
      <w:shd w:val="clear" w:color="auto" w:fill="E1DFDD"/>
    </w:rPr>
  </w:style>
  <w:style w:type="paragraph" w:styleId="NoSpacing">
    <w:name w:val="No Spacing"/>
    <w:uiPriority w:val="1"/>
    <w:qFormat/>
    <w:rsid w:val="009B0A52"/>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mailto:recruitment@trentcollege.net"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recruitment@trentcollege.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A8AC303F493F4F9A7266DC935D23B0" ma:contentTypeVersion="19" ma:contentTypeDescription="Create a new document." ma:contentTypeScope="" ma:versionID="dc82c93f38aaff7536af961d4f5af087">
  <xsd:schema xmlns:xsd="http://www.w3.org/2001/XMLSchema" xmlns:xs="http://www.w3.org/2001/XMLSchema" xmlns:p="http://schemas.microsoft.com/office/2006/metadata/properties" xmlns:ns2="1e60ab6d-e26c-4772-8425-f8aa43218686" xmlns:ns3="43130653-a8d6-4116-840e-9d32eacdc5f1" targetNamespace="http://schemas.microsoft.com/office/2006/metadata/properties" ma:root="true" ma:fieldsID="e5e231407e9859e6a409132d5888e057" ns2:_="" ns3:_="">
    <xsd:import namespace="1e60ab6d-e26c-4772-8425-f8aa43218686"/>
    <xsd:import namespace="43130653-a8d6-4116-840e-9d32eacdc5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0ab6d-e26c-4772-8425-f8aa432186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893ffe6-0d9f-43b5-9852-f2dedf223aff}" ma:internalName="TaxCatchAll" ma:showField="CatchAllData" ma:web="1e60ab6d-e26c-4772-8425-f8aa43218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130653-a8d6-4116-840e-9d32eacdc5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b48c0d-6e21-4426-af01-324e2387241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130653-a8d6-4116-840e-9d32eacdc5f1">
      <Terms xmlns="http://schemas.microsoft.com/office/infopath/2007/PartnerControls"/>
    </lcf76f155ced4ddcb4097134ff3c332f>
    <TaxCatchAll xmlns="1e60ab6d-e26c-4772-8425-f8aa43218686" xsi:nil="true"/>
  </documentManagement>
</p:properties>
</file>

<file path=customXml/itemProps1.xml><?xml version="1.0" encoding="utf-8"?>
<ds:datastoreItem xmlns:ds="http://schemas.openxmlformats.org/officeDocument/2006/customXml" ds:itemID="{A64917EC-C78E-48B1-9093-EF6D1174F72C}">
  <ds:schemaRefs>
    <ds:schemaRef ds:uri="http://schemas.microsoft.com/sharepoint/v3/contenttype/forms"/>
  </ds:schemaRefs>
</ds:datastoreItem>
</file>

<file path=customXml/itemProps2.xml><?xml version="1.0" encoding="utf-8"?>
<ds:datastoreItem xmlns:ds="http://schemas.openxmlformats.org/officeDocument/2006/customXml" ds:itemID="{41DB67C4-D0AE-4234-87F9-EC1A2D72C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0ab6d-e26c-4772-8425-f8aa43218686"/>
    <ds:schemaRef ds:uri="43130653-a8d6-4116-840e-9d32eacdc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11F5A8-7B77-D642-8905-BB8E5F19391A}">
  <ds:schemaRefs>
    <ds:schemaRef ds:uri="http://schemas.openxmlformats.org/officeDocument/2006/bibliography"/>
  </ds:schemaRefs>
</ds:datastoreItem>
</file>

<file path=customXml/itemProps4.xml><?xml version="1.0" encoding="utf-8"?>
<ds:datastoreItem xmlns:ds="http://schemas.openxmlformats.org/officeDocument/2006/customXml" ds:itemID="{A50C9DD1-02E2-4601-96D8-0AB9ACB9228F}">
  <ds:schemaRefs>
    <ds:schemaRef ds:uri="http://schemas.microsoft.com/office/2006/metadata/properties"/>
    <ds:schemaRef ds:uri="http://schemas.microsoft.com/office/infopath/2007/PartnerControls"/>
    <ds:schemaRef ds:uri="43130653-a8d6-4116-840e-9d32eacdc5f1"/>
    <ds:schemaRef ds:uri="1e60ab6d-e26c-4772-8425-f8aa43218686"/>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Pages>
  <Words>6</Words>
  <Characters>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Kate</dc:creator>
  <cp:keywords/>
  <dc:description/>
  <cp:lastModifiedBy>George, Vicki</cp:lastModifiedBy>
  <cp:revision>18</cp:revision>
  <dcterms:created xsi:type="dcterms:W3CDTF">2026-10-08T11:28:00Z</dcterms:created>
  <dcterms:modified xsi:type="dcterms:W3CDTF">2026-10-08T12:49:00Z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0x010100A1A8AC303F493F4F9A7266DC935D23B0</vt:lpwstr>
  </property>
  <property fmtid="{D5CDD505-2E9C-101B-9397-08002B2CF9AE}" pid="3" name="MediaServiceImageTags">
    <vt:lpwstr/>
  </property>
</Properties>
</file>