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AF45D" w14:textId="6216DD24" w:rsidR="00E801C3" w:rsidRDefault="00E73858">
      <w:pPr>
        <w:spacing w:after="0" w:line="240" w:lineRule="auto"/>
        <w:rPr>
          <w:rFonts w:eastAsiaTheme="majorEastAsia" w:cstheme="majorBidi"/>
          <w:b/>
          <w:color w:val="000000" w:themeColor="text1"/>
          <w:sz w:val="36"/>
          <w:szCs w:val="40"/>
        </w:rPr>
      </w:pPr>
      <w:r>
        <w:rPr>
          <w:noProof/>
        </w:rPr>
        <w:drawing>
          <wp:anchor distT="0" distB="0" distL="114300" distR="114300" simplePos="0" relativeHeight="251685888" behindDoc="1" locked="0" layoutInCell="1" allowOverlap="1" wp14:anchorId="20F6F59C" wp14:editId="230A4538">
            <wp:simplePos x="0" y="0"/>
            <wp:positionH relativeFrom="column">
              <wp:posOffset>-939800</wp:posOffset>
            </wp:positionH>
            <wp:positionV relativeFrom="paragraph">
              <wp:posOffset>0</wp:posOffset>
            </wp:positionV>
            <wp:extent cx="7607300" cy="10760292"/>
            <wp:effectExtent l="0" t="0" r="0" b="0"/>
            <wp:wrapNone/>
            <wp:docPr id="1564650474" name="Picture 22" descr="A book cover with two girls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50474" name="Picture 22" descr="A book cover with two girls sitting on a benc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6110" cy="10801043"/>
                    </a:xfrm>
                    <a:prstGeom prst="rect">
                      <a:avLst/>
                    </a:prstGeom>
                  </pic:spPr>
                </pic:pic>
              </a:graphicData>
            </a:graphic>
            <wp14:sizeRelH relativeFrom="page">
              <wp14:pctWidth>0</wp14:pctWidth>
            </wp14:sizeRelH>
            <wp14:sizeRelV relativeFrom="page">
              <wp14:pctHeight>0</wp14:pctHeight>
            </wp14:sizeRelV>
          </wp:anchor>
        </w:drawing>
      </w:r>
      <w:r w:rsidR="00E801C3">
        <w:br w:type="page"/>
      </w:r>
    </w:p>
    <w:p w14:paraId="051D7D5D" w14:textId="222EA5AB" w:rsidR="00E73858" w:rsidRDefault="00E73858" w:rsidP="00D80E24">
      <w:pPr>
        <w:spacing w:after="0" w:line="240" w:lineRule="auto"/>
      </w:pPr>
      <w:r>
        <w:rPr>
          <w:noProof/>
        </w:rPr>
        <w:lastRenderedPageBreak/>
        <w:drawing>
          <wp:anchor distT="0" distB="0" distL="114300" distR="114300" simplePos="0" relativeHeight="251686912" behindDoc="1" locked="0" layoutInCell="1" allowOverlap="1" wp14:anchorId="72C2E4DB" wp14:editId="7B07512D">
            <wp:simplePos x="0" y="0"/>
            <wp:positionH relativeFrom="page">
              <wp:align>left</wp:align>
            </wp:positionH>
            <wp:positionV relativeFrom="paragraph">
              <wp:posOffset>-271780</wp:posOffset>
            </wp:positionV>
            <wp:extent cx="7568565" cy="9720000"/>
            <wp:effectExtent l="0" t="0" r="0" b="0"/>
            <wp:wrapNone/>
            <wp:docPr id="1510396557" name="Picture 23" descr="A group of children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96557" name="Picture 23" descr="A group of children reading books&#10;&#10;AI-generated content may be incorrect."/>
                    <pic:cNvPicPr/>
                  </pic:nvPicPr>
                  <pic:blipFill rotWithShape="1">
                    <a:blip r:embed="rId12" cstate="print">
                      <a:extLst>
                        <a:ext uri="{28A0092B-C50C-407E-A947-70E740481C1C}">
                          <a14:useLocalDpi xmlns:a14="http://schemas.microsoft.com/office/drawing/2010/main" val="0"/>
                        </a:ext>
                      </a:extLst>
                    </a:blip>
                    <a:srcRect b="9206"/>
                    <a:stretch>
                      <a:fillRect/>
                    </a:stretch>
                  </pic:blipFill>
                  <pic:spPr bwMode="auto">
                    <a:xfrm>
                      <a:off x="0" y="0"/>
                      <a:ext cx="7568565"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C25">
        <w:rPr>
          <w:noProof/>
        </w:rPr>
        <mc:AlternateContent>
          <mc:Choice Requires="wps">
            <w:drawing>
              <wp:anchor distT="0" distB="0" distL="114300" distR="114300" simplePos="0" relativeHeight="251661312" behindDoc="0" locked="1" layoutInCell="1" allowOverlap="1" wp14:anchorId="5618D484" wp14:editId="33F3D0D1">
                <wp:simplePos x="0" y="0"/>
                <wp:positionH relativeFrom="page">
                  <wp:posOffset>546100</wp:posOffset>
                </wp:positionH>
                <wp:positionV relativeFrom="paragraph">
                  <wp:posOffset>4747895</wp:posOffset>
                </wp:positionV>
                <wp:extent cx="6479540" cy="4013200"/>
                <wp:effectExtent l="0" t="0" r="0" b="0"/>
                <wp:wrapNone/>
                <wp:docPr id="89437713" name="Text Box 1"/>
                <wp:cNvGraphicFramePr/>
                <a:graphic xmlns:a="http://schemas.openxmlformats.org/drawingml/2006/main">
                  <a:graphicData uri="http://schemas.microsoft.com/office/word/2010/wordprocessingShape">
                    <wps:wsp>
                      <wps:cNvSpPr txBox="1"/>
                      <wps:spPr>
                        <a:xfrm>
                          <a:off x="0" y="0"/>
                          <a:ext cx="6479540" cy="4013200"/>
                        </a:xfrm>
                        <a:prstGeom prst="rect">
                          <a:avLst/>
                        </a:prstGeom>
                        <a:noFill/>
                        <a:ln w="6350">
                          <a:noFill/>
                        </a:ln>
                      </wps:spPr>
                      <wps:txbx>
                        <w:txbxContent>
                          <w:p w14:paraId="6A8B781E" w14:textId="77777777" w:rsidR="008605A5" w:rsidRPr="006263FD" w:rsidRDefault="008605A5" w:rsidP="006263FD">
                            <w:pPr>
                              <w:pStyle w:val="Heading1"/>
                            </w:pPr>
                            <w:r w:rsidRPr="006263FD">
                              <w:t>Welcome</w:t>
                            </w:r>
                          </w:p>
                          <w:p w14:paraId="038C0905" w14:textId="77777777" w:rsidR="00E73858" w:rsidRDefault="00E73858" w:rsidP="00942537">
                            <w:r>
                              <w:t xml:space="preserve">The Elms is an independent co-educational school for children aged from 6 weeks to 11 years old. Located in Long Eaton, Nottinghamshire, The Elms is part of Trent College, and enjoys a </w:t>
                            </w:r>
                            <w:r w:rsidR="009907BB">
                              <w:t>beautiful, shared</w:t>
                            </w:r>
                            <w:r>
                              <w:t xml:space="preserve"> 45-acre campus with state-of-the-art facilities, including modern classrooms and sports facilities, as well as dedicated Nursery and Pre-School buildings, and wonderful outdoor learning facilities.</w:t>
                            </w:r>
                          </w:p>
                          <w:p w14:paraId="2E42AA6F" w14:textId="77777777" w:rsidR="00E73858" w:rsidRDefault="00E73858" w:rsidP="00942537">
                            <w:r>
                              <w:t xml:space="preserve">The Elms journey begins in the Nursery, which was recently rated ‘Outstanding’ in all areas. Here learning through play and exploration builds confidence and curiosity about the world around them. </w:t>
                            </w:r>
                          </w:p>
                          <w:p w14:paraId="4E911ED8" w14:textId="77777777" w:rsidR="00E73858" w:rsidRDefault="00E73858" w:rsidP="00942537">
                            <w:r>
                              <w:t>As children progress through the school, the focus on exceptional pastoral care and inspirational teaching, along with a vast array of enrichment opportunities, ensure that our children leave us with the independence and resilience to embark successfully upon their senior school education.</w:t>
                            </w:r>
                          </w:p>
                          <w:p w14:paraId="770C1AFE" w14:textId="0EB6A5EA" w:rsidR="008605A5" w:rsidRDefault="00FA55E5" w:rsidP="00E73858">
                            <w:r>
                              <w:t>W</w:t>
                            </w:r>
                            <w:r w:rsidR="00E73858">
                              <w:t>e have highly qualified and experienced teaching staff who are committed to providing an excellent standard of education. We also have a large population of support staff, ensuring that our friendly school and beautiful campus operate to the very highest standards and our pupils are happy and flourish.</w:t>
                            </w:r>
                            <w:r w:rsidR="008209F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D484" id="_x0000_t202" coordsize="21600,21600" o:spt="202" path="m,l,21600r21600,l21600,xe">
                <v:stroke joinstyle="miter"/>
                <v:path gradientshapeok="t" o:connecttype="rect"/>
              </v:shapetype>
              <v:shape id="Text Box 1" o:spid="_x0000_s1026" type="#_x0000_t202" style="position:absolute;margin-left:43pt;margin-top:373.85pt;width:510.2pt;height:3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" filled="f" stroked="f" strokeweight=".5pt">
                <v:textbox>
                  <w:txbxContent>
                    <w:p w14:paraId="6A8B781E" w14:textId="77777777" w:rsidR="008605A5" w:rsidRPr="006263FD" w:rsidRDefault="008605A5" w:rsidP="006263FD">
                      <w:pPr>
                        <w:pStyle w:val="Heading1"/>
                      </w:pPr>
                      <w:r w:rsidRPr="006263FD">
                        <w:t>Welcome</w:t>
                      </w:r>
                    </w:p>
                    <w:p w14:paraId="038C0905" w14:textId="77777777" w:rsidR="00E73858" w:rsidRDefault="00E73858" w:rsidP="00942537">
                      <w:r>
                        <w:t xml:space="preserve">The Elms is an independent co-educational school for children aged from 6 weeks to 11 years old. Located in Long Eaton, Nottinghamshire, The Elms is part of Trent College, and enjoys a </w:t>
                      </w:r>
                      <w:r w:rsidR="009907BB">
                        <w:t>beautiful, shared</w:t>
                      </w:r>
                      <w:r>
                        <w:t xml:space="preserve"> 45-acre campus with state-of-the-art facilities, including modern classrooms and sports facilities, as well as dedicated Nursery and Pre-School buildings, and wonderful outdoor learning facilities.</w:t>
                      </w:r>
                    </w:p>
                    <w:p w14:paraId="2E42AA6F" w14:textId="77777777" w:rsidR="00E73858" w:rsidRDefault="00E73858" w:rsidP="00942537">
                      <w:r>
                        <w:t xml:space="preserve">The Elms journey begins in the Nursery, which was recently rated ‘Outstanding’ in all areas. Here learning through play and exploration builds confidence and curiosity about the world around them. </w:t>
                      </w:r>
                    </w:p>
                    <w:p w14:paraId="4E911ED8" w14:textId="77777777" w:rsidR="00E73858" w:rsidRDefault="00E73858" w:rsidP="00942537">
                      <w:r>
                        <w:t>As children progress through the school, the focus on exceptional pastoral care and inspirational teaching, along with a vast array of enrichment opportunities, ensure that our children leave us with the independence and resilience to embark successfully upon their senior school education.</w:t>
                      </w:r>
                    </w:p>
                    <w:p w14:paraId="770C1AFE" w14:textId="0EB6A5EA" w:rsidR="008605A5" w:rsidRDefault="00FA55E5" w:rsidP="00E73858">
                      <w:r>
                        <w:t>W</w:t>
                      </w:r>
                      <w:r w:rsidR="00E73858">
                        <w:t>e have highly qualified and experienced teaching staff who are committed to providing an excellent standard of education. We also have a large population of support staff, ensuring that our friendly school and beautiful campus operate to the very highest standards and our pupils are happy and flourish.</w:t>
                      </w:r>
                      <w:r w:rsidR="008209F3">
                        <w:t xml:space="preserve"> </w:t>
                      </w:r>
                    </w:p>
                  </w:txbxContent>
                </v:textbox>
                <w10:wrap anchorx="page"/>
                <w10:anchorlock/>
              </v:shape>
            </w:pict>
          </mc:Fallback>
        </mc:AlternateContent>
      </w:r>
      <w:r w:rsidR="00D80E24">
        <w:br w:type="page"/>
      </w:r>
    </w:p>
    <w:p w14:paraId="6C31FF45" w14:textId="31B37EB9" w:rsidR="00F87B38" w:rsidRDefault="00B7085D">
      <w:pPr>
        <w:spacing w:after="0" w:line="240" w:lineRule="auto"/>
      </w:pPr>
      <w:ins w:id="0" w:author="Ahmad, Carina" w:date="2026-01-26T11:20:00Z" w16du:dateUtc="2026-01-26T11:20:00Z">
        <w:r>
          <w:rPr>
            <w:noProof/>
          </w:rPr>
          <w:lastRenderedPageBreak/>
          <mc:AlternateContent>
            <mc:Choice Requires="wps">
              <w:drawing>
                <wp:anchor distT="0" distB="0" distL="114300" distR="114300" simplePos="0" relativeHeight="251700224" behindDoc="0" locked="0" layoutInCell="1" allowOverlap="1" wp14:anchorId="533FBA0B" wp14:editId="3C88DA82">
                  <wp:simplePos x="0" y="0"/>
                  <wp:positionH relativeFrom="column">
                    <wp:posOffset>3305175</wp:posOffset>
                  </wp:positionH>
                  <wp:positionV relativeFrom="paragraph">
                    <wp:posOffset>7437120</wp:posOffset>
                  </wp:positionV>
                  <wp:extent cx="279283" cy="279283"/>
                  <wp:effectExtent l="0" t="0" r="635" b="64135"/>
                  <wp:wrapNone/>
                  <wp:docPr id="250198730"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067CD" id="Teardrop 21" o:spid="_x0000_s1026" style="position:absolute;margin-left:260.25pt;margin-top:585.6pt;width:22pt;height:22pt;rotation:885758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ins>
      <w:r w:rsidR="003E25C3">
        <w:rPr>
          <w:noProof/>
        </w:rPr>
        <w:drawing>
          <wp:anchor distT="0" distB="0" distL="114300" distR="114300" simplePos="0" relativeHeight="251698176" behindDoc="1" locked="0" layoutInCell="1" allowOverlap="1" wp14:anchorId="50CB4669" wp14:editId="65FFCE7C">
            <wp:simplePos x="0" y="0"/>
            <wp:positionH relativeFrom="margin">
              <wp:align>center</wp:align>
            </wp:positionH>
            <wp:positionV relativeFrom="paragraph">
              <wp:posOffset>5522595</wp:posOffset>
            </wp:positionV>
            <wp:extent cx="6400800" cy="3191773"/>
            <wp:effectExtent l="0" t="0" r="0" b="8890"/>
            <wp:wrapNone/>
            <wp:docPr id="1356209256"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3"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7F9">
        <w:rPr>
          <w:noProof/>
        </w:rPr>
        <mc:AlternateContent>
          <mc:Choice Requires="wps">
            <w:drawing>
              <wp:anchor distT="0" distB="0" distL="114300" distR="114300" simplePos="0" relativeHeight="251695104" behindDoc="0" locked="1" layoutInCell="1" allowOverlap="1" wp14:anchorId="041E4153" wp14:editId="038DAF59">
                <wp:simplePos x="0" y="0"/>
                <wp:positionH relativeFrom="page">
                  <wp:posOffset>584200</wp:posOffset>
                </wp:positionH>
                <wp:positionV relativeFrom="paragraph">
                  <wp:posOffset>1471295</wp:posOffset>
                </wp:positionV>
                <wp:extent cx="6479540" cy="3695700"/>
                <wp:effectExtent l="0" t="0" r="0" b="0"/>
                <wp:wrapNone/>
                <wp:docPr id="1982726218" name="Text Box 1"/>
                <wp:cNvGraphicFramePr/>
                <a:graphic xmlns:a="http://schemas.openxmlformats.org/drawingml/2006/main">
                  <a:graphicData uri="http://schemas.microsoft.com/office/word/2010/wordprocessingShape">
                    <wps:wsp>
                      <wps:cNvSpPr txBox="1"/>
                      <wps:spPr>
                        <a:xfrm>
                          <a:off x="0" y="0"/>
                          <a:ext cx="6479540" cy="3695700"/>
                        </a:xfrm>
                        <a:prstGeom prst="rect">
                          <a:avLst/>
                        </a:prstGeom>
                        <a:noFill/>
                        <a:ln w="6350">
                          <a:noFill/>
                        </a:ln>
                      </wps:spPr>
                      <wps:txbx>
                        <w:txbxContent>
                          <w:p w14:paraId="5D70E311" w14:textId="77777777" w:rsidR="003C57F9" w:rsidRPr="003C57F9" w:rsidRDefault="003C57F9" w:rsidP="00942537">
                            <w:pPr>
                              <w:pStyle w:val="Heading1"/>
                              <w:rPr>
                                <w:color w:val="00007A"/>
                                <w:sz w:val="26"/>
                                <w:szCs w:val="26"/>
                                <w:lang w:val="en-US"/>
                              </w:rPr>
                            </w:pPr>
                            <w:r w:rsidRPr="003C57F9">
                              <w:rPr>
                                <w:lang w:val="en-US"/>
                              </w:rPr>
                              <w:t>Our Location</w:t>
                            </w:r>
                          </w:p>
                          <w:p w14:paraId="4EC3F537" w14:textId="77777777" w:rsidR="003C57F9" w:rsidRPr="003C57F9" w:rsidRDefault="003C57F9" w:rsidP="00942537">
                            <w:pPr>
                              <w:rPr>
                                <w:lang w:val="en-US"/>
                              </w:rPr>
                            </w:pPr>
                            <w:r w:rsidRPr="003C57F9">
                              <w:rPr>
                                <w:lang w:val="en-US"/>
                              </w:rPr>
                              <w:t>Trent College and The Elms are conveniently situated on the border of Nottinghamshire and Derbyshire.</w:t>
                            </w:r>
                          </w:p>
                          <w:p w14:paraId="4EA32A5A" w14:textId="77777777" w:rsidR="003C57F9" w:rsidRPr="003C57F9" w:rsidRDefault="003C57F9" w:rsidP="00942537">
                            <w:pPr>
                              <w:rPr>
                                <w:lang w:val="en-US"/>
                              </w:rPr>
                            </w:pPr>
                            <w:r w:rsidRPr="003C57F9">
                              <w:rPr>
                                <w:lang w:val="en-US"/>
                              </w:rPr>
                              <w:t>Ideally located at the heart of the UK’s motorway system, we are only 2 miles from junction 25 of the M1, which provides easy access to the M42 and A1.</w:t>
                            </w:r>
                          </w:p>
                          <w:p w14:paraId="649CA3B2" w14:textId="77777777" w:rsidR="003C57F9" w:rsidRPr="003C57F9" w:rsidRDefault="003C57F9" w:rsidP="00942537">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6840DE2B" w14:textId="77777777" w:rsidR="003C57F9" w:rsidRPr="003C57F9" w:rsidRDefault="003C57F9" w:rsidP="00942537">
                            <w:pPr>
                              <w:rPr>
                                <w:lang w:val="en-US"/>
                              </w:rPr>
                            </w:pPr>
                            <w:r w:rsidRPr="003C57F9">
                              <w:rPr>
                                <w:lang w:val="en-US"/>
                              </w:rPr>
                              <w:t>Line route, with direct routes to London, Loughborough, Leicester, Birmingham, Nottingham, Derby, Chesterfield and Sheffield.</w:t>
                            </w:r>
                          </w:p>
                          <w:p w14:paraId="1B981727" w14:textId="77777777" w:rsidR="003C57F9" w:rsidRPr="003C57F9" w:rsidRDefault="003C57F9" w:rsidP="00942537">
                            <w:pPr>
                              <w:pStyle w:val="Heading2"/>
                              <w:rPr>
                                <w:lang w:val="en-US"/>
                              </w:rPr>
                            </w:pPr>
                            <w:r w:rsidRPr="003C57F9">
                              <w:rPr>
                                <w:lang w:val="en-US"/>
                              </w:rPr>
                              <w:t>Our Local Community</w:t>
                            </w:r>
                          </w:p>
                          <w:p w14:paraId="34BCEC7D" w14:textId="77777777" w:rsidR="003C57F9" w:rsidRPr="003C57F9" w:rsidRDefault="003C57F9" w:rsidP="00942537">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1DB72A69" w14:textId="1CE4E632" w:rsidR="003C57F9" w:rsidRDefault="003C57F9" w:rsidP="003C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4153" id="_x0000_s1027" type="#_x0000_t202" style="position:absolute;margin-left:46pt;margin-top:115.85pt;width:510.2pt;height:29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" filled="f" stroked="f" strokeweight=".5pt">
                <v:textbox>
                  <w:txbxContent>
                    <w:p w14:paraId="5D70E311" w14:textId="77777777" w:rsidR="003C57F9" w:rsidRPr="003C57F9" w:rsidRDefault="003C57F9" w:rsidP="00942537">
                      <w:pPr>
                        <w:pStyle w:val="Heading1"/>
                        <w:rPr>
                          <w:color w:val="00007A"/>
                          <w:sz w:val="26"/>
                          <w:szCs w:val="26"/>
                          <w:lang w:val="en-US"/>
                        </w:rPr>
                      </w:pPr>
                      <w:r w:rsidRPr="003C57F9">
                        <w:rPr>
                          <w:lang w:val="en-US"/>
                        </w:rPr>
                        <w:t>Our Location</w:t>
                      </w:r>
                    </w:p>
                    <w:p w14:paraId="4EC3F537" w14:textId="77777777" w:rsidR="003C57F9" w:rsidRPr="003C57F9" w:rsidRDefault="003C57F9" w:rsidP="00942537">
                      <w:pPr>
                        <w:rPr>
                          <w:lang w:val="en-US"/>
                        </w:rPr>
                      </w:pPr>
                      <w:r w:rsidRPr="003C57F9">
                        <w:rPr>
                          <w:lang w:val="en-US"/>
                        </w:rPr>
                        <w:t>Trent College and The Elms are conveniently situated on the border of Nottinghamshire and Derbyshire.</w:t>
                      </w:r>
                    </w:p>
                    <w:p w14:paraId="4EA32A5A" w14:textId="77777777" w:rsidR="003C57F9" w:rsidRPr="003C57F9" w:rsidRDefault="003C57F9" w:rsidP="00942537">
                      <w:pPr>
                        <w:rPr>
                          <w:lang w:val="en-US"/>
                        </w:rPr>
                      </w:pPr>
                      <w:r w:rsidRPr="003C57F9">
                        <w:rPr>
                          <w:lang w:val="en-US"/>
                        </w:rPr>
                        <w:t>Ideally located at the heart of the UK’s motorway system, we are only 2 miles from junction 25 of the M1, which provides easy access to the M42 and A1.</w:t>
                      </w:r>
                    </w:p>
                    <w:p w14:paraId="649CA3B2" w14:textId="77777777" w:rsidR="003C57F9" w:rsidRPr="003C57F9" w:rsidRDefault="003C57F9" w:rsidP="00942537">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6840DE2B" w14:textId="77777777" w:rsidR="003C57F9" w:rsidRPr="003C57F9" w:rsidRDefault="003C57F9" w:rsidP="00942537">
                      <w:pPr>
                        <w:rPr>
                          <w:lang w:val="en-US"/>
                        </w:rPr>
                      </w:pPr>
                      <w:r w:rsidRPr="003C57F9">
                        <w:rPr>
                          <w:lang w:val="en-US"/>
                        </w:rPr>
                        <w:t>Line route, with direct routes to London, Loughborough, Leicester, Birmingham, Nottingham, Derby, Chesterfield and Sheffield.</w:t>
                      </w:r>
                    </w:p>
                    <w:p w14:paraId="1B981727" w14:textId="77777777" w:rsidR="003C57F9" w:rsidRPr="003C57F9" w:rsidRDefault="003C57F9" w:rsidP="00942537">
                      <w:pPr>
                        <w:pStyle w:val="Heading2"/>
                        <w:rPr>
                          <w:lang w:val="en-US"/>
                        </w:rPr>
                      </w:pPr>
                      <w:r w:rsidRPr="003C57F9">
                        <w:rPr>
                          <w:lang w:val="en-US"/>
                        </w:rPr>
                        <w:t>Our Local Community</w:t>
                      </w:r>
                    </w:p>
                    <w:p w14:paraId="34BCEC7D" w14:textId="77777777" w:rsidR="003C57F9" w:rsidRPr="003C57F9" w:rsidRDefault="003C57F9" w:rsidP="00942537">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1DB72A69" w14:textId="1CE4E632" w:rsidR="003C57F9" w:rsidRDefault="003C57F9" w:rsidP="003C57F9"/>
                  </w:txbxContent>
                </v:textbox>
                <w10:wrap anchorx="page"/>
                <w10:anchorlock/>
              </v:shape>
            </w:pict>
          </mc:Fallback>
        </mc:AlternateContent>
      </w:r>
      <w:r w:rsidR="003C57F9">
        <w:rPr>
          <w:noProof/>
        </w:rPr>
        <w:drawing>
          <wp:anchor distT="0" distB="0" distL="114300" distR="114300" simplePos="0" relativeHeight="251693056" behindDoc="1" locked="0" layoutInCell="1" allowOverlap="1" wp14:anchorId="672D4382" wp14:editId="5AB3C2EE">
            <wp:simplePos x="0" y="0"/>
            <wp:positionH relativeFrom="column">
              <wp:posOffset>-927100</wp:posOffset>
            </wp:positionH>
            <wp:positionV relativeFrom="paragraph">
              <wp:posOffset>-167005</wp:posOffset>
            </wp:positionV>
            <wp:extent cx="7558190" cy="9817100"/>
            <wp:effectExtent l="0" t="0" r="0" b="0"/>
            <wp:wrapNone/>
            <wp:docPr id="2087016621" name="Picture 30" descr="A green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16621" name="Picture 30" descr="A green and white background&#10;&#10;AI-generated content may be incorrect."/>
                    <pic:cNvPicPr/>
                  </pic:nvPicPr>
                  <pic:blipFill rotWithShape="1">
                    <a:blip r:embed="rId14" cstate="print">
                      <a:extLst>
                        <a:ext uri="{28A0092B-C50C-407E-A947-70E740481C1C}">
                          <a14:useLocalDpi xmlns:a14="http://schemas.microsoft.com/office/drawing/2010/main" val="0"/>
                        </a:ext>
                      </a:extLst>
                    </a:blip>
                    <a:srcRect b="8172"/>
                    <a:stretch>
                      <a:fillRect/>
                    </a:stretch>
                  </pic:blipFill>
                  <pic:spPr bwMode="auto">
                    <a:xfrm>
                      <a:off x="0" y="0"/>
                      <a:ext cx="7564452" cy="9825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858">
        <w:br w:type="page"/>
      </w:r>
    </w:p>
    <w:p w14:paraId="74019C89" w14:textId="77777777" w:rsidR="00D80E24" w:rsidRDefault="003C57F9" w:rsidP="00D80E24">
      <w:pPr>
        <w:spacing w:after="0" w:line="240" w:lineRule="auto"/>
      </w:pPr>
      <w:r>
        <w:rPr>
          <w:noProof/>
        </w:rPr>
        <w:lastRenderedPageBreak/>
        <w:drawing>
          <wp:anchor distT="0" distB="0" distL="114300" distR="114300" simplePos="0" relativeHeight="251692032" behindDoc="1" locked="0" layoutInCell="1" allowOverlap="1" wp14:anchorId="2DE5369C" wp14:editId="20E668D9">
            <wp:simplePos x="0" y="0"/>
            <wp:positionH relativeFrom="page">
              <wp:align>left</wp:align>
            </wp:positionH>
            <wp:positionV relativeFrom="paragraph">
              <wp:posOffset>-158750</wp:posOffset>
            </wp:positionV>
            <wp:extent cx="7568565" cy="9720000"/>
            <wp:effectExtent l="0" t="0" r="0" b="0"/>
            <wp:wrapNone/>
            <wp:docPr id="1787873082" name="Picture 28" descr="A young child playing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73082" name="Picture 28" descr="A young child playing with bubbles&#10;&#10;AI-generated content may be incorrect."/>
                    <pic:cNvPicPr/>
                  </pic:nvPicPr>
                  <pic:blipFill rotWithShape="1">
                    <a:blip r:embed="rId15" cstate="print">
                      <a:extLst>
                        <a:ext uri="{28A0092B-C50C-407E-A947-70E740481C1C}">
                          <a14:useLocalDpi xmlns:a14="http://schemas.microsoft.com/office/drawing/2010/main" val="0"/>
                        </a:ext>
                      </a:extLst>
                    </a:blip>
                    <a:srcRect t="-2" b="9205"/>
                    <a:stretch>
                      <a:fillRect/>
                    </a:stretch>
                  </pic:blipFill>
                  <pic:spPr bwMode="auto">
                    <a:xfrm>
                      <a:off x="0" y="0"/>
                      <a:ext cx="7568565"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4944D" w14:textId="676873C5" w:rsidR="00D80E24" w:rsidRDefault="00D80E24" w:rsidP="00D80E24"/>
    <w:p w14:paraId="5C7A10F5" w14:textId="77777777" w:rsidR="008605A5" w:rsidRDefault="008605A5">
      <w:pPr>
        <w:spacing w:after="0" w:line="240" w:lineRule="auto"/>
      </w:pPr>
    </w:p>
    <w:p w14:paraId="51E96FAE" w14:textId="309A4656" w:rsidR="008605A5" w:rsidRDefault="008605A5">
      <w:pPr>
        <w:spacing w:after="0" w:line="240" w:lineRule="auto"/>
      </w:pPr>
      <w:r>
        <w:rPr>
          <w:noProof/>
        </w:rPr>
        <mc:AlternateContent>
          <mc:Choice Requires="wps">
            <w:drawing>
              <wp:anchor distT="0" distB="0" distL="114300" distR="114300" simplePos="0" relativeHeight="251664384" behindDoc="0" locked="1" layoutInCell="1" allowOverlap="1" wp14:anchorId="7B7EA72D" wp14:editId="0E2417DB">
                <wp:simplePos x="0" y="0"/>
                <wp:positionH relativeFrom="page">
                  <wp:posOffset>542925</wp:posOffset>
                </wp:positionH>
                <wp:positionV relativeFrom="margin">
                  <wp:align>bottom</wp:align>
                </wp:positionV>
                <wp:extent cx="6479540" cy="4810125"/>
                <wp:effectExtent l="0" t="0" r="0" b="0"/>
                <wp:wrapNone/>
                <wp:docPr id="1256942535" name="Text Box 2"/>
                <wp:cNvGraphicFramePr/>
                <a:graphic xmlns:a="http://schemas.openxmlformats.org/drawingml/2006/main">
                  <a:graphicData uri="http://schemas.microsoft.com/office/word/2010/wordprocessingShape">
                    <wps:wsp>
                      <wps:cNvSpPr txBox="1"/>
                      <wps:spPr>
                        <a:xfrm>
                          <a:off x="0" y="0"/>
                          <a:ext cx="6479540" cy="4810125"/>
                        </a:xfrm>
                        <a:prstGeom prst="rect">
                          <a:avLst/>
                        </a:prstGeom>
                        <a:noFill/>
                        <a:ln w="6350">
                          <a:noFill/>
                        </a:ln>
                      </wps:spPr>
                      <wps:txbx>
                        <w:txbxContent>
                          <w:p w14:paraId="52D48734" w14:textId="77777777" w:rsidR="00C46376" w:rsidRDefault="00C46376" w:rsidP="00C46376">
                            <w:pPr>
                              <w:pStyle w:val="paragraph"/>
                              <w:spacing w:before="0" w:beforeAutospacing="0" w:after="0" w:afterAutospacing="0"/>
                              <w:textAlignment w:val="baseline"/>
                              <w:rPr>
                                <w:rFonts w:ascii="Verdana" w:eastAsiaTheme="majorEastAsia" w:hAnsi="Verdana" w:cstheme="majorBidi"/>
                                <w:b/>
                                <w:bCs/>
                                <w:color w:val="007061"/>
                                <w:kern w:val="2"/>
                                <w:sz w:val="40"/>
                                <w:szCs w:val="40"/>
                                <w:lang w:eastAsia="en-US"/>
                                <w14:ligatures w14:val="standardContextual"/>
                              </w:rPr>
                            </w:pPr>
                          </w:p>
                          <w:p w14:paraId="66E7268D" w14:textId="4CBEE7EF" w:rsidR="00C46376" w:rsidRDefault="00C46376" w:rsidP="00C46376">
                            <w:pPr>
                              <w:pStyle w:val="paragraph"/>
                              <w:spacing w:before="0" w:beforeAutospacing="0" w:after="0" w:afterAutospacing="0"/>
                              <w:textAlignment w:val="baseline"/>
                              <w:rPr>
                                <w:rFonts w:ascii="Verdana" w:eastAsiaTheme="majorEastAsia" w:hAnsi="Verdana" w:cstheme="majorBidi"/>
                                <w:b/>
                                <w:bCs/>
                                <w:color w:val="007061"/>
                                <w:kern w:val="2"/>
                                <w:sz w:val="40"/>
                                <w:szCs w:val="40"/>
                                <w:lang w:eastAsia="en-US"/>
                                <w14:ligatures w14:val="standardContextual"/>
                              </w:rPr>
                            </w:pPr>
                            <w:r w:rsidRPr="00C46376">
                              <w:rPr>
                                <w:rFonts w:ascii="Verdana" w:eastAsiaTheme="majorEastAsia" w:hAnsi="Verdana" w:cstheme="majorBidi"/>
                                <w:b/>
                                <w:bCs/>
                                <w:color w:val="007061"/>
                                <w:kern w:val="2"/>
                                <w:sz w:val="40"/>
                                <w:szCs w:val="40"/>
                                <w:lang w:eastAsia="en-US"/>
                                <w14:ligatures w14:val="standardContextual"/>
                              </w:rPr>
                              <w:t>Director of Music – The Elms</w:t>
                            </w:r>
                          </w:p>
                          <w:p w14:paraId="15471265" w14:textId="0A75DE8B" w:rsidR="00C46376" w:rsidRPr="00C46376" w:rsidRDefault="00C46376" w:rsidP="00C46376">
                            <w:pPr>
                              <w:pStyle w:val="paragraph"/>
                              <w:spacing w:before="0" w:beforeAutospacing="0" w:after="0" w:afterAutospacing="0"/>
                              <w:textAlignment w:val="baseline"/>
                              <w:rPr>
                                <w:rFonts w:ascii="Verdana" w:eastAsiaTheme="majorEastAsia" w:hAnsi="Verdana" w:cstheme="majorBidi"/>
                                <w:b/>
                                <w:bCs/>
                                <w:color w:val="007061"/>
                                <w:kern w:val="2"/>
                                <w:sz w:val="40"/>
                                <w:szCs w:val="40"/>
                                <w:lang w:eastAsia="en-US"/>
                                <w14:ligatures w14:val="standardContextual"/>
                              </w:rPr>
                            </w:pPr>
                            <w:r w:rsidRPr="00C46376">
                              <w:rPr>
                                <w:rFonts w:ascii="Verdana" w:eastAsiaTheme="majorEastAsia" w:hAnsi="Verdana" w:cstheme="majorBidi"/>
                                <w:b/>
                                <w:bCs/>
                                <w:color w:val="007061"/>
                                <w:kern w:val="2"/>
                                <w:sz w:val="40"/>
                                <w:szCs w:val="40"/>
                                <w:lang w:eastAsia="en-US"/>
                                <w14:ligatures w14:val="standardContextual"/>
                              </w:rPr>
                              <w:t> </w:t>
                            </w:r>
                          </w:p>
                          <w:p w14:paraId="62996BA1" w14:textId="5FD680C9" w:rsidR="00C46376" w:rsidRDefault="00C46376" w:rsidP="00C46376">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At The Elms, music lies at the heart of school life. It is a powerful force that brings our community together, nurtures confidence, and allows every child to discover their voice. From the earliest experiences in our Nursery to the assured performances of our oldest pupils, music is woven through daily life - shaping not only skills, but character, creativity and joy.</w:t>
                            </w:r>
                          </w:p>
                          <w:p w14:paraId="6ADCE809" w14:textId="77777777" w:rsidR="00C46376" w:rsidRDefault="00C46376" w:rsidP="00C46376">
                            <w:pPr>
                              <w:pStyle w:val="paragraph"/>
                              <w:spacing w:before="0" w:beforeAutospacing="0" w:after="0" w:afterAutospacing="0"/>
                              <w:textAlignment w:val="baseline"/>
                              <w:rPr>
                                <w:rFonts w:ascii="Segoe UI" w:hAnsi="Segoe UI" w:cs="Segoe UI"/>
                                <w:sz w:val="18"/>
                                <w:szCs w:val="18"/>
                              </w:rPr>
                            </w:pPr>
                          </w:p>
                          <w:p w14:paraId="32C2EF82" w14:textId="29FCBC74" w:rsidR="00C46376" w:rsidRDefault="00C46376" w:rsidP="00C46376">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We are seeking an exceptional and inspiring Director of Music to lead this vibrant area of the school. This is a rare opportunity to build upon a strong and established musical culture, and to shape a vision that will continue to enrich the lives of our pupils for years to come.</w:t>
                            </w:r>
                          </w:p>
                          <w:p w14:paraId="34A55605" w14:textId="77777777" w:rsidR="008F7825" w:rsidRDefault="008F7825" w:rsidP="00C46376">
                            <w:pPr>
                              <w:pStyle w:val="paragraph"/>
                              <w:spacing w:before="0" w:beforeAutospacing="0" w:after="0" w:afterAutospacing="0"/>
                              <w:textAlignment w:val="baseline"/>
                              <w:rPr>
                                <w:rFonts w:ascii="Segoe UI" w:hAnsi="Segoe UI" w:cs="Segoe UI"/>
                                <w:sz w:val="18"/>
                                <w:szCs w:val="18"/>
                              </w:rPr>
                            </w:pPr>
                          </w:p>
                          <w:p w14:paraId="7B6B16E7" w14:textId="3E53A564" w:rsidR="00C46376" w:rsidRDefault="00C46376" w:rsidP="00C46376">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The successful candidate will be both an outstanding practitioner and a creative leader - someone who understands that the true power of music lies not simply in technical excellence, but in the experiences, confidence and sense of belonging it creates. You will foster a genuine love of music in every child, whether they are taking their first tentative steps in rhythm and melody, or performing with confidence on stage.</w:t>
                            </w:r>
                          </w:p>
                          <w:p w14:paraId="05294D8D" w14:textId="77777777" w:rsidR="008F7825" w:rsidRDefault="008F7825" w:rsidP="00C46376">
                            <w:pPr>
                              <w:pStyle w:val="paragraph"/>
                              <w:spacing w:before="0" w:beforeAutospacing="0" w:after="0" w:afterAutospacing="0"/>
                              <w:textAlignment w:val="baseline"/>
                              <w:rPr>
                                <w:rFonts w:ascii="Segoe UI" w:hAnsi="Segoe UI" w:cs="Segoe UI"/>
                                <w:sz w:val="18"/>
                                <w:szCs w:val="18"/>
                              </w:rPr>
                            </w:pPr>
                          </w:p>
                          <w:p w14:paraId="565AA376" w14:textId="43178645" w:rsidR="00C46376" w:rsidRDefault="00C46376" w:rsidP="00C46376">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Music at The Elms is inclusive, ambitious and celebratory. Pupils are given opportunities to perform, collaborate and grow, whether through choirs, ensembles, productions or individual instrumental learning. As Director of Music, you will lead and develop this rich programme, creating memorable performances and ensuring that every child feels able to participate and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A72D" id="Text Box 2" o:spid="_x0000_s1028" type="#_x0000_t202" style="position:absolute;margin-left:42.75pt;margin-top:0;width:510.2pt;height:378.75pt;z-index:25166438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" filled="f" stroked="f" strokeweight=".5pt">
                <v:textbox>
                  <w:txbxContent>
                    <w:p w14:paraId="52D48734" w14:textId="77777777" w:rsidR="00C46376" w:rsidRDefault="00C46376" w:rsidP="00C46376">
                      <w:pPr>
                        <w:pStyle w:val="paragraph"/>
                        <w:spacing w:before="0" w:beforeAutospacing="0" w:after="0" w:afterAutospacing="0"/>
                        <w:textAlignment w:val="baseline"/>
                        <w:rPr>
                          <w:rFonts w:ascii="Verdana" w:eastAsiaTheme="majorEastAsia" w:hAnsi="Verdana" w:cstheme="majorBidi"/>
                          <w:b/>
                          <w:bCs/>
                          <w:color w:val="007061"/>
                          <w:kern w:val="2"/>
                          <w:sz w:val="40"/>
                          <w:szCs w:val="40"/>
                          <w:lang w:eastAsia="en-US"/>
                          <w14:ligatures w14:val="standardContextual"/>
                        </w:rPr>
                      </w:pPr>
                    </w:p>
                    <w:p w14:paraId="66E7268D" w14:textId="4CBEE7EF" w:rsidR="00C46376" w:rsidRDefault="00C46376" w:rsidP="00C46376">
                      <w:pPr>
                        <w:pStyle w:val="paragraph"/>
                        <w:spacing w:before="0" w:beforeAutospacing="0" w:after="0" w:afterAutospacing="0"/>
                        <w:textAlignment w:val="baseline"/>
                        <w:rPr>
                          <w:rFonts w:ascii="Verdana" w:eastAsiaTheme="majorEastAsia" w:hAnsi="Verdana" w:cstheme="majorBidi"/>
                          <w:b/>
                          <w:bCs/>
                          <w:color w:val="007061"/>
                          <w:kern w:val="2"/>
                          <w:sz w:val="40"/>
                          <w:szCs w:val="40"/>
                          <w:lang w:eastAsia="en-US"/>
                          <w14:ligatures w14:val="standardContextual"/>
                        </w:rPr>
                      </w:pPr>
                      <w:r w:rsidRPr="00C46376">
                        <w:rPr>
                          <w:rFonts w:ascii="Verdana" w:eastAsiaTheme="majorEastAsia" w:hAnsi="Verdana" w:cstheme="majorBidi"/>
                          <w:b/>
                          <w:bCs/>
                          <w:color w:val="007061"/>
                          <w:kern w:val="2"/>
                          <w:sz w:val="40"/>
                          <w:szCs w:val="40"/>
                          <w:lang w:eastAsia="en-US"/>
                          <w14:ligatures w14:val="standardContextual"/>
                        </w:rPr>
                        <w:t>Director of Music – The Elms</w:t>
                      </w:r>
                    </w:p>
                    <w:p w14:paraId="15471265" w14:textId="0A75DE8B" w:rsidR="00C46376" w:rsidRPr="00C46376" w:rsidRDefault="00C46376" w:rsidP="00C46376">
                      <w:pPr>
                        <w:pStyle w:val="paragraph"/>
                        <w:spacing w:before="0" w:beforeAutospacing="0" w:after="0" w:afterAutospacing="0"/>
                        <w:textAlignment w:val="baseline"/>
                        <w:rPr>
                          <w:rFonts w:ascii="Verdana" w:eastAsiaTheme="majorEastAsia" w:hAnsi="Verdana" w:cstheme="majorBidi"/>
                          <w:b/>
                          <w:bCs/>
                          <w:color w:val="007061"/>
                          <w:kern w:val="2"/>
                          <w:sz w:val="40"/>
                          <w:szCs w:val="40"/>
                          <w:lang w:eastAsia="en-US"/>
                          <w14:ligatures w14:val="standardContextual"/>
                        </w:rPr>
                      </w:pPr>
                      <w:r w:rsidRPr="00C46376">
                        <w:rPr>
                          <w:rFonts w:ascii="Verdana" w:eastAsiaTheme="majorEastAsia" w:hAnsi="Verdana" w:cstheme="majorBidi"/>
                          <w:b/>
                          <w:bCs/>
                          <w:color w:val="007061"/>
                          <w:kern w:val="2"/>
                          <w:sz w:val="40"/>
                          <w:szCs w:val="40"/>
                          <w:lang w:eastAsia="en-US"/>
                          <w14:ligatures w14:val="standardContextual"/>
                        </w:rPr>
                        <w:t> </w:t>
                      </w:r>
                    </w:p>
                    <w:p w14:paraId="62996BA1" w14:textId="5FD680C9" w:rsidR="00C46376" w:rsidRDefault="00C46376" w:rsidP="00C46376">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At The Elms, music lies at the heart of school life. It is a powerful force that brings our community together, nurtures confidence, and allows every child to discover their voice. From the earliest experiences in our Nursery to the assured performances of our oldest pupils, music </w:t>
                      </w:r>
                      <w:proofErr w:type="gramStart"/>
                      <w:r>
                        <w:rPr>
                          <w:rStyle w:val="normaltextrun"/>
                          <w:rFonts w:ascii="Aptos" w:eastAsiaTheme="majorEastAsia" w:hAnsi="Aptos" w:cs="Segoe UI"/>
                        </w:rPr>
                        <w:t>is woven</w:t>
                      </w:r>
                      <w:proofErr w:type="gramEnd"/>
                      <w:r>
                        <w:rPr>
                          <w:rStyle w:val="normaltextrun"/>
                          <w:rFonts w:ascii="Aptos" w:eastAsiaTheme="majorEastAsia" w:hAnsi="Aptos" w:cs="Segoe UI"/>
                        </w:rPr>
                        <w:t xml:space="preserve"> through daily life - shaping not only skills, but character, </w:t>
                      </w:r>
                      <w:proofErr w:type="gramStart"/>
                      <w:r>
                        <w:rPr>
                          <w:rStyle w:val="normaltextrun"/>
                          <w:rFonts w:ascii="Aptos" w:eastAsiaTheme="majorEastAsia" w:hAnsi="Aptos" w:cs="Segoe UI"/>
                        </w:rPr>
                        <w:t>creativity</w:t>
                      </w:r>
                      <w:proofErr w:type="gramEnd"/>
                      <w:r>
                        <w:rPr>
                          <w:rStyle w:val="normaltextrun"/>
                          <w:rFonts w:ascii="Aptos" w:eastAsiaTheme="majorEastAsia" w:hAnsi="Aptos" w:cs="Segoe UI"/>
                        </w:rPr>
                        <w:t> and joy.</w:t>
                      </w:r>
                    </w:p>
                    <w:p w14:paraId="6ADCE809" w14:textId="77777777" w:rsidR="00C46376" w:rsidRDefault="00C46376" w:rsidP="00C46376">
                      <w:pPr>
                        <w:pStyle w:val="paragraph"/>
                        <w:spacing w:before="0" w:beforeAutospacing="0" w:after="0" w:afterAutospacing="0"/>
                        <w:textAlignment w:val="baseline"/>
                        <w:rPr>
                          <w:rFonts w:ascii="Segoe UI" w:hAnsi="Segoe UI" w:cs="Segoe UI"/>
                          <w:sz w:val="18"/>
                          <w:szCs w:val="18"/>
                        </w:rPr>
                      </w:pPr>
                    </w:p>
                    <w:p w14:paraId="32C2EF82" w14:textId="29FCBC74" w:rsidR="00C46376" w:rsidRDefault="00C46376" w:rsidP="00C46376">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We are seeking an exceptional and inspiring Director of Music to lead this vibrant area of the school. This is a rare opportunity to build upon a strong and established musical culture, and to shape a vision that will continue to enrich the lives of our pupils for years to come.</w:t>
                      </w:r>
                    </w:p>
                    <w:p w14:paraId="34A55605" w14:textId="77777777" w:rsidR="008F7825" w:rsidRDefault="008F7825" w:rsidP="00C46376">
                      <w:pPr>
                        <w:pStyle w:val="paragraph"/>
                        <w:spacing w:before="0" w:beforeAutospacing="0" w:after="0" w:afterAutospacing="0"/>
                        <w:textAlignment w:val="baseline"/>
                        <w:rPr>
                          <w:rFonts w:ascii="Segoe UI" w:hAnsi="Segoe UI" w:cs="Segoe UI"/>
                          <w:sz w:val="18"/>
                          <w:szCs w:val="18"/>
                        </w:rPr>
                      </w:pPr>
                    </w:p>
                    <w:p w14:paraId="7B6B16E7" w14:textId="3E53A564" w:rsidR="00C46376" w:rsidRDefault="00C46376" w:rsidP="00C46376">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The successful candidate will be both an outstanding practitioner and a creative leader - someone who understands that the true power of music lies not simply in technical excellence, but in the experiences, </w:t>
                      </w:r>
                      <w:proofErr w:type="gramStart"/>
                      <w:r>
                        <w:rPr>
                          <w:rStyle w:val="normaltextrun"/>
                          <w:rFonts w:ascii="Aptos" w:eastAsiaTheme="majorEastAsia" w:hAnsi="Aptos" w:cs="Segoe UI"/>
                        </w:rPr>
                        <w:t>confidence</w:t>
                      </w:r>
                      <w:proofErr w:type="gramEnd"/>
                      <w:r>
                        <w:rPr>
                          <w:rStyle w:val="normaltextrun"/>
                          <w:rFonts w:ascii="Aptos" w:eastAsiaTheme="majorEastAsia" w:hAnsi="Aptos" w:cs="Segoe UI"/>
                        </w:rPr>
                        <w:t> and sense of belonging it creates. You will foster a genuine love of music in every child, whether they are taking their first tentative steps in rhythm and melody, or performing with confidence on stage.</w:t>
                      </w:r>
                    </w:p>
                    <w:p w14:paraId="05294D8D" w14:textId="77777777" w:rsidR="008F7825" w:rsidRDefault="008F7825" w:rsidP="00C46376">
                      <w:pPr>
                        <w:pStyle w:val="paragraph"/>
                        <w:spacing w:before="0" w:beforeAutospacing="0" w:after="0" w:afterAutospacing="0"/>
                        <w:textAlignment w:val="baseline"/>
                        <w:rPr>
                          <w:rFonts w:ascii="Segoe UI" w:hAnsi="Segoe UI" w:cs="Segoe UI"/>
                          <w:sz w:val="18"/>
                          <w:szCs w:val="18"/>
                        </w:rPr>
                      </w:pPr>
                    </w:p>
                    <w:p w14:paraId="565AA376" w14:textId="43178645" w:rsidR="00C46376" w:rsidRDefault="00C46376" w:rsidP="00C46376">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Music at The Elms is inclusive, </w:t>
                      </w:r>
                      <w:proofErr w:type="gramStart"/>
                      <w:r>
                        <w:rPr>
                          <w:rStyle w:val="normaltextrun"/>
                          <w:rFonts w:ascii="Aptos" w:eastAsiaTheme="majorEastAsia" w:hAnsi="Aptos" w:cs="Segoe UI"/>
                        </w:rPr>
                        <w:t>ambitious</w:t>
                      </w:r>
                      <w:proofErr w:type="gramEnd"/>
                      <w:r>
                        <w:rPr>
                          <w:rStyle w:val="normaltextrun"/>
                          <w:rFonts w:ascii="Aptos" w:eastAsiaTheme="majorEastAsia" w:hAnsi="Aptos" w:cs="Segoe UI"/>
                        </w:rPr>
                        <w:t xml:space="preserve"> and celebratory. Pupils </w:t>
                      </w:r>
                      <w:proofErr w:type="gramStart"/>
                      <w:r>
                        <w:rPr>
                          <w:rStyle w:val="normaltextrun"/>
                          <w:rFonts w:ascii="Aptos" w:eastAsiaTheme="majorEastAsia" w:hAnsi="Aptos" w:cs="Segoe UI"/>
                        </w:rPr>
                        <w:t>are given</w:t>
                      </w:r>
                      <w:proofErr w:type="gramEnd"/>
                      <w:r>
                        <w:rPr>
                          <w:rStyle w:val="normaltextrun"/>
                          <w:rFonts w:ascii="Aptos" w:eastAsiaTheme="majorEastAsia" w:hAnsi="Aptos" w:cs="Segoe UI"/>
                        </w:rPr>
                        <w:t xml:space="preserve"> opportunities to perform, </w:t>
                      </w:r>
                      <w:proofErr w:type="gramStart"/>
                      <w:r>
                        <w:rPr>
                          <w:rStyle w:val="normaltextrun"/>
                          <w:rFonts w:ascii="Aptos" w:eastAsiaTheme="majorEastAsia" w:hAnsi="Aptos" w:cs="Segoe UI"/>
                        </w:rPr>
                        <w:t>collaborate</w:t>
                      </w:r>
                      <w:proofErr w:type="gramEnd"/>
                      <w:r>
                        <w:rPr>
                          <w:rStyle w:val="normaltextrun"/>
                          <w:rFonts w:ascii="Aptos" w:eastAsiaTheme="majorEastAsia" w:hAnsi="Aptos" w:cs="Segoe UI"/>
                        </w:rPr>
                        <w:t> and grow, whether through choirs, ensembles, </w:t>
                      </w:r>
                      <w:proofErr w:type="gramStart"/>
                      <w:r>
                        <w:rPr>
                          <w:rStyle w:val="normaltextrun"/>
                          <w:rFonts w:ascii="Aptos" w:eastAsiaTheme="majorEastAsia" w:hAnsi="Aptos" w:cs="Segoe UI"/>
                        </w:rPr>
                        <w:t>productions</w:t>
                      </w:r>
                      <w:proofErr w:type="gramEnd"/>
                      <w:r>
                        <w:rPr>
                          <w:rStyle w:val="normaltextrun"/>
                          <w:rFonts w:ascii="Aptos" w:eastAsiaTheme="majorEastAsia" w:hAnsi="Aptos" w:cs="Segoe UI"/>
                        </w:rPr>
                        <w:t> or individual instrumental learning. As Director of Music, you will lead and develop this rich programme, creating memorable performances and ensuring that every child feels able to participate and succeed.</w:t>
                      </w:r>
                    </w:p>
                  </w:txbxContent>
                </v:textbox>
                <w10:wrap anchorx="page" anchory="margin"/>
                <w10:anchorlock/>
              </v:shape>
            </w:pict>
          </mc:Fallback>
        </mc:AlternateContent>
      </w:r>
      <w:r>
        <w:br w:type="page"/>
      </w:r>
    </w:p>
    <w:p w14:paraId="7CD0BFBB" w14:textId="77777777" w:rsidR="008A0FE4" w:rsidRDefault="00D77AE9">
      <w:pPr>
        <w:spacing w:after="0" w:line="240" w:lineRule="auto"/>
      </w:pPr>
      <w:r>
        <w:rPr>
          <w:noProof/>
        </w:rPr>
        <w:lastRenderedPageBreak/>
        <w:drawing>
          <wp:anchor distT="0" distB="0" distL="114300" distR="114300" simplePos="0" relativeHeight="251675648" behindDoc="1" locked="0" layoutInCell="1" allowOverlap="1" wp14:anchorId="33C6669D" wp14:editId="71873CDE">
            <wp:simplePos x="0" y="0"/>
            <wp:positionH relativeFrom="page">
              <wp:align>left</wp:align>
            </wp:positionH>
            <wp:positionV relativeFrom="paragraph">
              <wp:posOffset>-169545</wp:posOffset>
            </wp:positionV>
            <wp:extent cx="7643495" cy="9719945"/>
            <wp:effectExtent l="0" t="0" r="0" b="0"/>
            <wp:wrapNone/>
            <wp:docPr id="1598493308" name="Picture 11" descr="A green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93308" name="Picture 11" descr="A green and white background&#10;&#10;AI-generated content may be incorrect."/>
                    <pic:cNvPicPr/>
                  </pic:nvPicPr>
                  <pic:blipFill rotWithShape="1">
                    <a:blip r:embed="rId16" cstate="print">
                      <a:extLst>
                        <a:ext uri="{28A0092B-C50C-407E-A947-70E740481C1C}">
                          <a14:useLocalDpi xmlns:a14="http://schemas.microsoft.com/office/drawing/2010/main" val="0"/>
                        </a:ext>
                      </a:extLst>
                    </a:blip>
                    <a:srcRect b="10096"/>
                    <a:stretch>
                      <a:fillRect/>
                    </a:stretch>
                  </pic:blipFill>
                  <pic:spPr bwMode="auto">
                    <a:xfrm>
                      <a:off x="0" y="0"/>
                      <a:ext cx="764349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FA5">
        <w:rPr>
          <w:noProof/>
        </w:rPr>
        <mc:AlternateContent>
          <mc:Choice Requires="wps">
            <w:drawing>
              <wp:anchor distT="0" distB="0" distL="114300" distR="114300" simplePos="0" relativeHeight="251683840" behindDoc="0" locked="1" layoutInCell="1" allowOverlap="1" wp14:anchorId="6A6965E1" wp14:editId="222F4372">
                <wp:simplePos x="0" y="0"/>
                <wp:positionH relativeFrom="page">
                  <wp:posOffset>542925</wp:posOffset>
                </wp:positionH>
                <wp:positionV relativeFrom="margin">
                  <wp:align>bottom</wp:align>
                </wp:positionV>
                <wp:extent cx="6479540" cy="8039100"/>
                <wp:effectExtent l="0" t="0" r="0" b="0"/>
                <wp:wrapNone/>
                <wp:docPr id="1686098294" name="Text Box 20"/>
                <wp:cNvGraphicFramePr/>
                <a:graphic xmlns:a="http://schemas.openxmlformats.org/drawingml/2006/main">
                  <a:graphicData uri="http://schemas.microsoft.com/office/word/2010/wordprocessingShape">
                    <wps:wsp>
                      <wps:cNvSpPr txBox="1"/>
                      <wps:spPr>
                        <a:xfrm>
                          <a:off x="0" y="0"/>
                          <a:ext cx="6479540" cy="8039100"/>
                        </a:xfrm>
                        <a:prstGeom prst="rect">
                          <a:avLst/>
                        </a:prstGeom>
                        <a:noFill/>
                        <a:ln w="6350">
                          <a:noFill/>
                        </a:ln>
                      </wps:spPr>
                      <wps:txbx>
                        <w:txbxContent>
                          <w:p w14:paraId="0A93382C" w14:textId="77777777" w:rsidR="007C2806" w:rsidRDefault="007C2806" w:rsidP="007C2806">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You will also oversee a thriving instrumental provision, working closely with a dedicated team of visiting music teachers, and ensuring that pupils have access to high-quality tuition and meaningful progression. Through careful leadership and organisation, you will enable music to flourish both within the curriculum and beyond it, contributing fully to the broader life of the school.</w:t>
                            </w:r>
                          </w:p>
                          <w:p w14:paraId="2F8D02EB" w14:textId="77777777" w:rsidR="004301B7" w:rsidRDefault="004301B7" w:rsidP="007C2806">
                            <w:pPr>
                              <w:pStyle w:val="paragraph"/>
                              <w:spacing w:before="0" w:beforeAutospacing="0" w:after="0" w:afterAutospacing="0"/>
                              <w:textAlignment w:val="baseline"/>
                              <w:rPr>
                                <w:rStyle w:val="normaltextrun"/>
                                <w:rFonts w:ascii="Aptos" w:eastAsiaTheme="majorEastAsia" w:hAnsi="Aptos" w:cs="Segoe UI"/>
                              </w:rPr>
                            </w:pPr>
                          </w:p>
                          <w:p w14:paraId="7FBAF0A9" w14:textId="4CDE9C1E"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rPr>
                              <w:t>Working collaboratively with colleagues, parents and the wider community, you will champion music as a central part of a holistic education. The role offers the opportunity to develop strong partnerships, including with the wider Trent College music department, and to ensure that The Elms continues to offer a rich and connected musical journey for its pupils.</w:t>
                            </w:r>
                          </w:p>
                          <w:p w14:paraId="1B66793D"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41AF8E50" w14:textId="4545E909"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rPr>
                              <w:t>While the role includes a teaching commitment, it also requires strategic leadership. You will set a clear direction for music within the school, ensuring high standards of teaching and learning, supporting colleagues, and contributing to the wider development of the school. You will bring both creativity and organisation, balancing the joy of music-making with the effective management of programmes, people and resources.</w:t>
                            </w:r>
                          </w:p>
                          <w:p w14:paraId="6092546A"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06F363EA" w14:textId="68BD4FA1"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rPr>
                              <w:t>We are looking for someone with a strong musical background and experience of teaching across the primary or preparatory age range. You will combine expertise with warmth, enthusiasm and a genuine commitment to the development of young people. Most importantly, you will share our belief that music should be accessible, inspiring and central to every child’s experience at school.</w:t>
                            </w:r>
                          </w:p>
                          <w:p w14:paraId="6A712972"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424CBB1C" w14:textId="124FEEB5"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rPr>
                              <w:t>The Elms is part of Trent College, located on a beautiful 45-acre campus on the Nottinghamshire and Derbyshire border. The school is known for its outstanding pastoral care, strong sense of community and commitment to providing a rich and varied educational experience. In 2025, the school’s co-curricular provision was also noted as a significant strength in its latest ISI inspection report.</w:t>
                            </w:r>
                          </w:p>
                          <w:p w14:paraId="56CD3450"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14B2F65E" w14:textId="195CC073"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rPr>
                              <w:t>We offer a supportive and collaborative working environment, alongside a competitive salary and a range of benefits, including use of excellent facilities, professional development opportunities and a strong culture of staff wellbeing.</w:t>
                            </w:r>
                          </w:p>
                          <w:p w14:paraId="0B537328"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30A23BC8" w14:textId="1B75891E"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rPr>
                              <w:t>The successful candidate will take up the post in September 2026.</w:t>
                            </w:r>
                          </w:p>
                          <w:p w14:paraId="0F07F7F1"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5ADC3402" w14:textId="3FBF843C"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rPr>
                              <w:t>We warmly welcome visits from prospective </w:t>
                            </w:r>
                            <w:proofErr w:type="gramStart"/>
                            <w:r>
                              <w:rPr>
                                <w:rStyle w:val="normaltextrun"/>
                                <w:rFonts w:ascii="Aptos" w:eastAsiaTheme="majorEastAsia" w:hAnsi="Aptos" w:cs="Segoe UI"/>
                              </w:rPr>
                              <w:t>applicants, and</w:t>
                            </w:r>
                            <w:proofErr w:type="gramEnd"/>
                            <w:r>
                              <w:rPr>
                                <w:rStyle w:val="normaltextrun"/>
                                <w:rFonts w:ascii="Aptos" w:eastAsiaTheme="majorEastAsia" w:hAnsi="Aptos" w:cs="Segoe UI"/>
                              </w:rPr>
                              <w:t> encourage those who share our passion for music and education to apply.</w:t>
                            </w:r>
                          </w:p>
                          <w:p w14:paraId="1D38A4BE"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5A8254DD" w14:textId="0C6A3613" w:rsidR="007C2806" w:rsidRDefault="007C2806" w:rsidP="007C2806">
                            <w:pPr>
                              <w:pStyle w:val="paragraph"/>
                              <w:spacing w:before="0" w:beforeAutospacing="0" w:after="0" w:afterAutospacing="0"/>
                              <w:textAlignment w:val="baseline"/>
                              <w:rPr>
                                <w:rStyle w:val="normaltextrun"/>
                                <w:rFonts w:ascii="Aptos" w:eastAsiaTheme="majorEastAsia" w:hAnsi="Aptos" w:cs="Segoe UI"/>
                                <w:b/>
                                <w:bCs/>
                              </w:rPr>
                            </w:pPr>
                            <w:r>
                              <w:rPr>
                                <w:rStyle w:val="normaltextrun"/>
                                <w:rFonts w:ascii="Aptos" w:eastAsiaTheme="majorEastAsia" w:hAnsi="Aptos" w:cs="Segoe UI"/>
                                <w:b/>
                                <w:bCs/>
                              </w:rPr>
                              <w:t>Closing date for applications: 18 May 2026 at 9:00am</w:t>
                            </w:r>
                            <w:r>
                              <w:rPr>
                                <w:rStyle w:val="scxw29504914"/>
                                <w:rFonts w:ascii="Aptos" w:eastAsiaTheme="majorEastAsia" w:hAnsi="Aptos" w:cs="Segoe UI"/>
                              </w:rPr>
                              <w:t> </w:t>
                            </w:r>
                            <w:r>
                              <w:rPr>
                                <w:rFonts w:ascii="Aptos" w:hAnsi="Aptos" w:cs="Segoe UI"/>
                              </w:rPr>
                              <w:br/>
                            </w:r>
                            <w:r>
                              <w:rPr>
                                <w:rStyle w:val="normaltextrun"/>
                                <w:rFonts w:ascii="Aptos" w:eastAsiaTheme="majorEastAsia" w:hAnsi="Aptos" w:cs="Segoe UI"/>
                                <w:b/>
                                <w:bCs/>
                              </w:rPr>
                              <w:t>Interviews: 21 May 2026</w:t>
                            </w:r>
                          </w:p>
                          <w:p w14:paraId="2FB21518" w14:textId="77777777" w:rsidR="007C2806" w:rsidRPr="007C2806" w:rsidRDefault="007C2806" w:rsidP="007C2806">
                            <w:pPr>
                              <w:pStyle w:val="paragraph"/>
                              <w:spacing w:before="0" w:beforeAutospacing="0" w:after="0" w:afterAutospacing="0"/>
                              <w:textAlignment w:val="baseline"/>
                              <w:rPr>
                                <w:rFonts w:ascii="Aptos" w:eastAsiaTheme="majorEastAsia" w:hAnsi="Aptos" w:cs="Segoe UI"/>
                                <w:b/>
                                <w:bCs/>
                              </w:rPr>
                            </w:pPr>
                          </w:p>
                          <w:p w14:paraId="185D4846" w14:textId="5DE0167A" w:rsidR="007C2806" w:rsidRDefault="007C2806" w:rsidP="007C2806">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rPr>
                              <w:t>The Elms and Trent College are committed to safeguarding and promoting the welfare of children and young people. All staff are expected to share this commitment.</w:t>
                            </w:r>
                          </w:p>
                          <w:p w14:paraId="45D75254" w14:textId="77777777" w:rsidR="008F7825" w:rsidRPr="008F7825" w:rsidRDefault="008F7825" w:rsidP="008F7825">
                            <w:pPr>
                              <w:pStyle w:val="paragraph"/>
                              <w:spacing w:before="0" w:beforeAutospacing="0" w:after="0" w:afterAutospacing="0"/>
                              <w:textAlignment w:val="baseline"/>
                              <w:rPr>
                                <w:rFonts w:ascii="Segoe UI" w:hAnsi="Segoe UI" w:cs="Segoe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65E1" id="Text Box 20" o:spid="_x0000_s1029" type="#_x0000_t202" style="position:absolute;margin-left:42.75pt;margin-top:0;width:510.2pt;height:633pt;z-index:25168384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" filled="f" stroked="f" strokeweight=".5pt">
                <v:textbox>
                  <w:txbxContent>
                    <w:p w14:paraId="0A93382C" w14:textId="77777777" w:rsidR="007C2806" w:rsidRDefault="007C2806" w:rsidP="007C2806">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 xml:space="preserve">You will also oversee a thriving instrumental provision, </w:t>
                      </w:r>
                      <w:proofErr w:type="gramStart"/>
                      <w:r>
                        <w:rPr>
                          <w:rStyle w:val="normaltextrun"/>
                          <w:rFonts w:ascii="Aptos" w:eastAsiaTheme="majorEastAsia" w:hAnsi="Aptos" w:cs="Segoe UI"/>
                        </w:rPr>
                        <w:t>working</w:t>
                      </w:r>
                      <w:proofErr w:type="gramEnd"/>
                      <w:r>
                        <w:rPr>
                          <w:rStyle w:val="normaltextrun"/>
                          <w:rFonts w:ascii="Aptos" w:eastAsiaTheme="majorEastAsia" w:hAnsi="Aptos" w:cs="Segoe UI"/>
                        </w:rPr>
                        <w:t xml:space="preserve"> closely with a </w:t>
                      </w:r>
                      <w:proofErr w:type="gramStart"/>
                      <w:r>
                        <w:rPr>
                          <w:rStyle w:val="normaltextrun"/>
                          <w:rFonts w:ascii="Aptos" w:eastAsiaTheme="majorEastAsia" w:hAnsi="Aptos" w:cs="Segoe UI"/>
                        </w:rPr>
                        <w:t>dedicated</w:t>
                      </w:r>
                      <w:proofErr w:type="gramEnd"/>
                      <w:r>
                        <w:rPr>
                          <w:rStyle w:val="normaltextrun"/>
                          <w:rFonts w:ascii="Aptos" w:eastAsiaTheme="majorEastAsia" w:hAnsi="Aptos" w:cs="Segoe UI"/>
                        </w:rPr>
                        <w:t xml:space="preserve"> team of visiting music teachers, and ensuring that pupils have access to high-quality tuition and meaningful progression. Through careful leadership and organisation, you will enable music to flourish both within the curriculum and beyond it, contributing fully to the broader life of the school.</w:t>
                      </w:r>
                    </w:p>
                    <w:p w14:paraId="2F8D02EB" w14:textId="77777777" w:rsidR="004301B7" w:rsidRDefault="004301B7" w:rsidP="007C2806">
                      <w:pPr>
                        <w:pStyle w:val="paragraph"/>
                        <w:spacing w:before="0" w:beforeAutospacing="0" w:after="0" w:afterAutospacing="0"/>
                        <w:textAlignment w:val="baseline"/>
                        <w:rPr>
                          <w:rStyle w:val="normaltextrun"/>
                          <w:rFonts w:ascii="Aptos" w:eastAsiaTheme="majorEastAsia" w:hAnsi="Aptos" w:cs="Segoe UI"/>
                        </w:rPr>
                      </w:pPr>
                    </w:p>
                    <w:p w14:paraId="7FBAF0A9" w14:textId="4CDE9C1E"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proofErr w:type="gramStart"/>
                      <w:r>
                        <w:rPr>
                          <w:rStyle w:val="normaltextrun"/>
                          <w:rFonts w:ascii="Aptos" w:eastAsiaTheme="majorEastAsia" w:hAnsi="Aptos" w:cs="Segoe UI"/>
                        </w:rPr>
                        <w:t>Working collaboratively</w:t>
                      </w:r>
                      <w:proofErr w:type="gramEnd"/>
                      <w:r>
                        <w:rPr>
                          <w:rStyle w:val="normaltextrun"/>
                          <w:rFonts w:ascii="Aptos" w:eastAsiaTheme="majorEastAsia" w:hAnsi="Aptos" w:cs="Segoe UI"/>
                        </w:rPr>
                        <w:t xml:space="preserve"> with colleagues, </w:t>
                      </w:r>
                      <w:proofErr w:type="gramStart"/>
                      <w:r>
                        <w:rPr>
                          <w:rStyle w:val="normaltextrun"/>
                          <w:rFonts w:ascii="Aptos" w:eastAsiaTheme="majorEastAsia" w:hAnsi="Aptos" w:cs="Segoe UI"/>
                        </w:rPr>
                        <w:t>parents</w:t>
                      </w:r>
                      <w:proofErr w:type="gramEnd"/>
                      <w:r>
                        <w:rPr>
                          <w:rStyle w:val="normaltextrun"/>
                          <w:rFonts w:ascii="Aptos" w:eastAsiaTheme="majorEastAsia" w:hAnsi="Aptos" w:cs="Segoe UI"/>
                        </w:rPr>
                        <w:t> and the wider community, you will champion music as a central part of a holistic education. The role offers the opportunity to develop strong partnerships, including with the wider Trent College music department, and to ensure that The Elms continues to offer a rich and connected musical journey for its pupils.</w:t>
                      </w:r>
                    </w:p>
                    <w:p w14:paraId="1B66793D"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41AF8E50" w14:textId="4545E909"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rPr>
                        <w:t>While the role includes a teaching commitment, it also requires strategic leadership. You will set a clear direction for music within the school, ensuring </w:t>
                      </w:r>
                      <w:proofErr w:type="gramStart"/>
                      <w:r>
                        <w:rPr>
                          <w:rStyle w:val="normaltextrun"/>
                          <w:rFonts w:ascii="Aptos" w:eastAsiaTheme="majorEastAsia" w:hAnsi="Aptos" w:cs="Segoe UI"/>
                        </w:rPr>
                        <w:t>high standards</w:t>
                      </w:r>
                      <w:proofErr w:type="gramEnd"/>
                      <w:r>
                        <w:rPr>
                          <w:rStyle w:val="normaltextrun"/>
                          <w:rFonts w:ascii="Aptos" w:eastAsiaTheme="majorEastAsia" w:hAnsi="Aptos" w:cs="Segoe UI"/>
                        </w:rPr>
                        <w:t> of teaching and learning, supporting colleagues, and contributing to the wider development of the school. You will bring both creativity and organisation, balancing the joy of music-making with the effective management of programmes, </w:t>
                      </w:r>
                      <w:proofErr w:type="gramStart"/>
                      <w:r>
                        <w:rPr>
                          <w:rStyle w:val="normaltextrun"/>
                          <w:rFonts w:ascii="Aptos" w:eastAsiaTheme="majorEastAsia" w:hAnsi="Aptos" w:cs="Segoe UI"/>
                        </w:rPr>
                        <w:t>people</w:t>
                      </w:r>
                      <w:proofErr w:type="gramEnd"/>
                      <w:r>
                        <w:rPr>
                          <w:rStyle w:val="normaltextrun"/>
                          <w:rFonts w:ascii="Aptos" w:eastAsiaTheme="majorEastAsia" w:hAnsi="Aptos" w:cs="Segoe UI"/>
                        </w:rPr>
                        <w:t> and resources.</w:t>
                      </w:r>
                    </w:p>
                    <w:p w14:paraId="6092546A"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06F363EA" w14:textId="68BD4FA1"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rPr>
                        <w:t>We are looking for someone with a strong musical background and experience of teaching across the primary or preparatory age range. You will combine expertise with warmth, </w:t>
                      </w:r>
                      <w:proofErr w:type="gramStart"/>
                      <w:r>
                        <w:rPr>
                          <w:rStyle w:val="normaltextrun"/>
                          <w:rFonts w:ascii="Aptos" w:eastAsiaTheme="majorEastAsia" w:hAnsi="Aptos" w:cs="Segoe UI"/>
                        </w:rPr>
                        <w:t>enthusiasm</w:t>
                      </w:r>
                      <w:proofErr w:type="gramEnd"/>
                      <w:r>
                        <w:rPr>
                          <w:rStyle w:val="normaltextrun"/>
                          <w:rFonts w:ascii="Aptos" w:eastAsiaTheme="majorEastAsia" w:hAnsi="Aptos" w:cs="Segoe UI"/>
                        </w:rPr>
                        <w:t> and a genuine commitment to the development of young people. Most importantly, you will share our belief that music should be accessible, </w:t>
                      </w:r>
                      <w:proofErr w:type="gramStart"/>
                      <w:r>
                        <w:rPr>
                          <w:rStyle w:val="normaltextrun"/>
                          <w:rFonts w:ascii="Aptos" w:eastAsiaTheme="majorEastAsia" w:hAnsi="Aptos" w:cs="Segoe UI"/>
                        </w:rPr>
                        <w:t>inspiring</w:t>
                      </w:r>
                      <w:proofErr w:type="gramEnd"/>
                      <w:r>
                        <w:rPr>
                          <w:rStyle w:val="normaltextrun"/>
                          <w:rFonts w:ascii="Aptos" w:eastAsiaTheme="majorEastAsia" w:hAnsi="Aptos" w:cs="Segoe UI"/>
                        </w:rPr>
                        <w:t> and central to every child’s experience at school.</w:t>
                      </w:r>
                    </w:p>
                    <w:p w14:paraId="6A712972"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424CBB1C" w14:textId="124FEEB5"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rPr>
                        <w:t>The Elms is part of Trent College, located on a beautiful 45-acre campus on the Nottinghamshire and Derbyshire border. The school is known for its outstanding pastoral care, </w:t>
                      </w:r>
                      <w:proofErr w:type="gramStart"/>
                      <w:r>
                        <w:rPr>
                          <w:rStyle w:val="normaltextrun"/>
                          <w:rFonts w:ascii="Aptos" w:eastAsiaTheme="majorEastAsia" w:hAnsi="Aptos" w:cs="Segoe UI"/>
                        </w:rPr>
                        <w:t>strong sense</w:t>
                      </w:r>
                      <w:proofErr w:type="gramEnd"/>
                      <w:r>
                        <w:rPr>
                          <w:rStyle w:val="normaltextrun"/>
                          <w:rFonts w:ascii="Aptos" w:eastAsiaTheme="majorEastAsia" w:hAnsi="Aptos" w:cs="Segoe UI"/>
                        </w:rPr>
                        <w:t xml:space="preserve"> of community and commitment to providing a rich and varied educational experience. In 2025, the school’s co-curricular provision </w:t>
                      </w:r>
                      <w:proofErr w:type="gramStart"/>
                      <w:r>
                        <w:rPr>
                          <w:rStyle w:val="normaltextrun"/>
                          <w:rFonts w:ascii="Aptos" w:eastAsiaTheme="majorEastAsia" w:hAnsi="Aptos" w:cs="Segoe UI"/>
                        </w:rPr>
                        <w:t>was also noted</w:t>
                      </w:r>
                      <w:proofErr w:type="gramEnd"/>
                      <w:r>
                        <w:rPr>
                          <w:rStyle w:val="normaltextrun"/>
                          <w:rFonts w:ascii="Aptos" w:eastAsiaTheme="majorEastAsia" w:hAnsi="Aptos" w:cs="Segoe UI"/>
                        </w:rPr>
                        <w:t xml:space="preserve"> as a significant strength in its latest ISI inspection report.</w:t>
                      </w:r>
                    </w:p>
                    <w:p w14:paraId="56CD3450"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14B2F65E" w14:textId="195CC073"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rPr>
                        <w:t>We offer a supportive and collaborative working environment, alongside a competitive salary and a range of benefits, including use of excellent facilities, professional development </w:t>
                      </w:r>
                      <w:proofErr w:type="gramStart"/>
                      <w:r>
                        <w:rPr>
                          <w:rStyle w:val="normaltextrun"/>
                          <w:rFonts w:ascii="Aptos" w:eastAsiaTheme="majorEastAsia" w:hAnsi="Aptos" w:cs="Segoe UI"/>
                        </w:rPr>
                        <w:t>opportunities</w:t>
                      </w:r>
                      <w:proofErr w:type="gramEnd"/>
                      <w:r>
                        <w:rPr>
                          <w:rStyle w:val="normaltextrun"/>
                          <w:rFonts w:ascii="Aptos" w:eastAsiaTheme="majorEastAsia" w:hAnsi="Aptos" w:cs="Segoe UI"/>
                        </w:rPr>
                        <w:t> and a strong culture of staff wellbeing.</w:t>
                      </w:r>
                    </w:p>
                    <w:p w14:paraId="0B537328"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30A23BC8" w14:textId="1B75891E"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rPr>
                        <w:t xml:space="preserve">The successful candidate will </w:t>
                      </w:r>
                      <w:proofErr w:type="gramStart"/>
                      <w:r>
                        <w:rPr>
                          <w:rStyle w:val="normaltextrun"/>
                          <w:rFonts w:ascii="Aptos" w:eastAsiaTheme="majorEastAsia" w:hAnsi="Aptos" w:cs="Segoe UI"/>
                        </w:rPr>
                        <w:t>take up</w:t>
                      </w:r>
                      <w:proofErr w:type="gramEnd"/>
                      <w:r>
                        <w:rPr>
                          <w:rStyle w:val="normaltextrun"/>
                          <w:rFonts w:ascii="Aptos" w:eastAsiaTheme="majorEastAsia" w:hAnsi="Aptos" w:cs="Segoe UI"/>
                        </w:rPr>
                        <w:t xml:space="preserve"> the post in September 2026.</w:t>
                      </w:r>
                    </w:p>
                    <w:p w14:paraId="0F07F7F1"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5ADC3402" w14:textId="3FBF843C" w:rsidR="007C2806" w:rsidRDefault="007C2806" w:rsidP="007C2806">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rPr>
                        <w:t>We warmly welcome visits from prospective </w:t>
                      </w:r>
                      <w:proofErr w:type="gramStart"/>
                      <w:r>
                        <w:rPr>
                          <w:rStyle w:val="normaltextrun"/>
                          <w:rFonts w:ascii="Aptos" w:eastAsiaTheme="majorEastAsia" w:hAnsi="Aptos" w:cs="Segoe UI"/>
                        </w:rPr>
                        <w:t>applicants, and</w:t>
                      </w:r>
                      <w:proofErr w:type="gramEnd"/>
                      <w:r>
                        <w:rPr>
                          <w:rStyle w:val="normaltextrun"/>
                          <w:rFonts w:ascii="Aptos" w:eastAsiaTheme="majorEastAsia" w:hAnsi="Aptos" w:cs="Segoe UI"/>
                        </w:rPr>
                        <w:t> encourage those who share our passion for music and education to apply.</w:t>
                      </w:r>
                    </w:p>
                    <w:p w14:paraId="1D38A4BE" w14:textId="77777777" w:rsidR="007C2806" w:rsidRDefault="007C2806" w:rsidP="007C2806">
                      <w:pPr>
                        <w:pStyle w:val="paragraph"/>
                        <w:spacing w:before="0" w:beforeAutospacing="0" w:after="0" w:afterAutospacing="0"/>
                        <w:textAlignment w:val="baseline"/>
                        <w:rPr>
                          <w:rFonts w:ascii="Segoe UI" w:hAnsi="Segoe UI" w:cs="Segoe UI"/>
                          <w:sz w:val="18"/>
                          <w:szCs w:val="18"/>
                        </w:rPr>
                      </w:pPr>
                    </w:p>
                    <w:p w14:paraId="5A8254DD" w14:textId="0C6A3613" w:rsidR="007C2806" w:rsidRDefault="007C2806" w:rsidP="007C2806">
                      <w:pPr>
                        <w:pStyle w:val="paragraph"/>
                        <w:spacing w:before="0" w:beforeAutospacing="0" w:after="0" w:afterAutospacing="0"/>
                        <w:textAlignment w:val="baseline"/>
                        <w:rPr>
                          <w:rStyle w:val="normaltextrun"/>
                          <w:rFonts w:ascii="Aptos" w:eastAsiaTheme="majorEastAsia" w:hAnsi="Aptos" w:cs="Segoe UI"/>
                          <w:b/>
                          <w:bCs/>
                        </w:rPr>
                      </w:pPr>
                      <w:r>
                        <w:rPr>
                          <w:rStyle w:val="normaltextrun"/>
                          <w:rFonts w:ascii="Aptos" w:eastAsiaTheme="majorEastAsia" w:hAnsi="Aptos" w:cs="Segoe UI"/>
                          <w:b/>
                          <w:bCs/>
                        </w:rPr>
                        <w:t>Closing date for applications: 18 May 2026 at 9:00am</w:t>
                      </w:r>
                      <w:r>
                        <w:rPr>
                          <w:rStyle w:val="scxw29504914"/>
                          <w:rFonts w:ascii="Aptos" w:eastAsiaTheme="majorEastAsia" w:hAnsi="Aptos" w:cs="Segoe UI"/>
                        </w:rPr>
                        <w:t> </w:t>
                      </w:r>
                      <w:r>
                        <w:rPr>
                          <w:rFonts w:ascii="Aptos" w:hAnsi="Aptos" w:cs="Segoe UI"/>
                        </w:rPr>
                        <w:br/>
                      </w:r>
                      <w:r>
                        <w:rPr>
                          <w:rStyle w:val="normaltextrun"/>
                          <w:rFonts w:ascii="Aptos" w:eastAsiaTheme="majorEastAsia" w:hAnsi="Aptos" w:cs="Segoe UI"/>
                          <w:b/>
                          <w:bCs/>
                        </w:rPr>
                        <w:t>Interviews: 21 May 202</w:t>
                      </w:r>
                      <w:r>
                        <w:rPr>
                          <w:rStyle w:val="normaltextrun"/>
                          <w:rFonts w:ascii="Aptos" w:eastAsiaTheme="majorEastAsia" w:hAnsi="Aptos" w:cs="Segoe UI"/>
                          <w:b/>
                          <w:bCs/>
                        </w:rPr>
                        <w:t>6</w:t>
                      </w:r>
                    </w:p>
                    <w:p w14:paraId="2FB21518" w14:textId="77777777" w:rsidR="007C2806" w:rsidRPr="007C2806" w:rsidRDefault="007C2806" w:rsidP="007C2806">
                      <w:pPr>
                        <w:pStyle w:val="paragraph"/>
                        <w:spacing w:before="0" w:beforeAutospacing="0" w:after="0" w:afterAutospacing="0"/>
                        <w:textAlignment w:val="baseline"/>
                        <w:rPr>
                          <w:rFonts w:ascii="Aptos" w:eastAsiaTheme="majorEastAsia" w:hAnsi="Aptos" w:cs="Segoe UI"/>
                          <w:b/>
                          <w:bCs/>
                        </w:rPr>
                      </w:pPr>
                    </w:p>
                    <w:p w14:paraId="185D4846" w14:textId="5DE0167A" w:rsidR="007C2806" w:rsidRDefault="007C2806" w:rsidP="007C2806">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rPr>
                        <w:t xml:space="preserve">The Elms and Trent College are committed to safeguarding and promoting the welfare of children and young people. All staff </w:t>
                      </w:r>
                      <w:proofErr w:type="gramStart"/>
                      <w:r>
                        <w:rPr>
                          <w:rStyle w:val="normaltextrun"/>
                          <w:rFonts w:ascii="Aptos" w:eastAsiaTheme="majorEastAsia" w:hAnsi="Aptos" w:cs="Segoe UI"/>
                        </w:rPr>
                        <w:t>are expected</w:t>
                      </w:r>
                      <w:proofErr w:type="gramEnd"/>
                      <w:r>
                        <w:rPr>
                          <w:rStyle w:val="normaltextrun"/>
                          <w:rFonts w:ascii="Aptos" w:eastAsiaTheme="majorEastAsia" w:hAnsi="Aptos" w:cs="Segoe UI"/>
                        </w:rPr>
                        <w:t xml:space="preserve"> to share this commitment.</w:t>
                      </w:r>
                    </w:p>
                    <w:p w14:paraId="45D75254" w14:textId="77777777" w:rsidR="008F7825" w:rsidRPr="008F7825" w:rsidRDefault="008F7825" w:rsidP="008F7825">
                      <w:pPr>
                        <w:pStyle w:val="paragraph"/>
                        <w:spacing w:before="0" w:beforeAutospacing="0" w:after="0" w:afterAutospacing="0"/>
                        <w:textAlignment w:val="baseline"/>
                        <w:rPr>
                          <w:rFonts w:ascii="Segoe UI" w:hAnsi="Segoe UI" w:cs="Segoe UI"/>
                          <w:sz w:val="18"/>
                          <w:szCs w:val="18"/>
                        </w:rPr>
                      </w:pPr>
                    </w:p>
                  </w:txbxContent>
                </v:textbox>
                <w10:wrap anchorx="page" anchory="margin"/>
                <w10:anchorlock/>
              </v:shape>
            </w:pict>
          </mc:Fallback>
        </mc:AlternateContent>
      </w:r>
      <w:r w:rsidR="008605A5">
        <w:br w:type="page"/>
      </w:r>
    </w:p>
    <w:p w14:paraId="4D39DA1A" w14:textId="1A384C38" w:rsidR="00D80E24" w:rsidRDefault="00E73858">
      <w:pPr>
        <w:spacing w:after="0" w:line="240" w:lineRule="auto"/>
      </w:pPr>
      <w:r>
        <w:rPr>
          <w:noProof/>
        </w:rPr>
        <w:lastRenderedPageBreak/>
        <w:drawing>
          <wp:anchor distT="0" distB="0" distL="114300" distR="114300" simplePos="0" relativeHeight="251687936" behindDoc="1" locked="0" layoutInCell="1" allowOverlap="1" wp14:anchorId="20BF1A53" wp14:editId="0DDF38A3">
            <wp:simplePos x="0" y="0"/>
            <wp:positionH relativeFrom="column">
              <wp:posOffset>-901700</wp:posOffset>
            </wp:positionH>
            <wp:positionV relativeFrom="paragraph">
              <wp:posOffset>-21807805</wp:posOffset>
            </wp:positionV>
            <wp:extent cx="7581265" cy="9719945"/>
            <wp:effectExtent l="0" t="0" r="635" b="0"/>
            <wp:wrapNone/>
            <wp:docPr id="478415833" name="Picture 24" descr="A young child playing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15833" name="Picture 24" descr="A young child playing with bubbles&#10;&#10;AI-generated content may be incorrect."/>
                    <pic:cNvPicPr/>
                  </pic:nvPicPr>
                  <pic:blipFill rotWithShape="1">
                    <a:blip r:embed="rId15" cstate="print">
                      <a:extLst>
                        <a:ext uri="{28A0092B-C50C-407E-A947-70E740481C1C}">
                          <a14:useLocalDpi xmlns:a14="http://schemas.microsoft.com/office/drawing/2010/main" val="0"/>
                        </a:ext>
                      </a:extLst>
                    </a:blip>
                    <a:srcRect b="9358"/>
                    <a:stretch>
                      <a:fillRect/>
                    </a:stretch>
                  </pic:blipFill>
                  <pic:spPr bwMode="auto">
                    <a:xfrm>
                      <a:off x="0" y="0"/>
                      <a:ext cx="75812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4B91">
        <w:rPr>
          <w:noProof/>
        </w:rPr>
        <w:drawing>
          <wp:anchor distT="0" distB="0" distL="114300" distR="114300" simplePos="0" relativeHeight="251689984" behindDoc="1" locked="0" layoutInCell="1" allowOverlap="1" wp14:anchorId="6A0DA5AC" wp14:editId="2DB10344">
            <wp:simplePos x="0" y="0"/>
            <wp:positionH relativeFrom="page">
              <wp:align>left</wp:align>
            </wp:positionH>
            <wp:positionV relativeFrom="paragraph">
              <wp:posOffset>-155575</wp:posOffset>
            </wp:positionV>
            <wp:extent cx="7581265" cy="9720000"/>
            <wp:effectExtent l="0" t="0" r="635" b="0"/>
            <wp:wrapNone/>
            <wp:docPr id="1407916085" name="Picture 26" descr="A young child standing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16085" name="Picture 26" descr="A young child standing in the grass&#10;&#10;AI-generated content may be incorrect."/>
                    <pic:cNvPicPr/>
                  </pic:nvPicPr>
                  <pic:blipFill rotWithShape="1">
                    <a:blip r:embed="rId17" cstate="print">
                      <a:extLst>
                        <a:ext uri="{28A0092B-C50C-407E-A947-70E740481C1C}">
                          <a14:useLocalDpi xmlns:a14="http://schemas.microsoft.com/office/drawing/2010/main" val="0"/>
                        </a:ext>
                      </a:extLst>
                    </a:blip>
                    <a:srcRect b="9358"/>
                    <a:stretch>
                      <a:fillRect/>
                    </a:stretch>
                  </pic:blipFill>
                  <pic:spPr bwMode="auto">
                    <a:xfrm>
                      <a:off x="0" y="0"/>
                      <a:ext cx="7581265"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0FC73" w14:textId="53B6CF35" w:rsidR="00D80E24" w:rsidRDefault="00D80E24" w:rsidP="00D80E24"/>
    <w:p w14:paraId="291785E7" w14:textId="7BE45C7D" w:rsidR="00D80E24" w:rsidRDefault="00D80E24" w:rsidP="00D80E24"/>
    <w:p w14:paraId="0678A864" w14:textId="77777777" w:rsidR="008605A5" w:rsidRDefault="008605A5">
      <w:pPr>
        <w:spacing w:after="0" w:line="240" w:lineRule="auto"/>
      </w:pPr>
      <w:r>
        <w:rPr>
          <w:noProof/>
        </w:rPr>
        <mc:AlternateContent>
          <mc:Choice Requires="wps">
            <w:drawing>
              <wp:anchor distT="0" distB="0" distL="114300" distR="114300" simplePos="0" relativeHeight="251669504" behindDoc="0" locked="1" layoutInCell="1" allowOverlap="1" wp14:anchorId="16A238CC" wp14:editId="3B2C970C">
                <wp:simplePos x="0" y="0"/>
                <wp:positionH relativeFrom="page">
                  <wp:posOffset>533400</wp:posOffset>
                </wp:positionH>
                <wp:positionV relativeFrom="page">
                  <wp:posOffset>5038725</wp:posOffset>
                </wp:positionV>
                <wp:extent cx="6479540" cy="4467225"/>
                <wp:effectExtent l="0" t="0" r="0" b="0"/>
                <wp:wrapNone/>
                <wp:docPr id="988565755" name="Text Box 5"/>
                <wp:cNvGraphicFramePr/>
                <a:graphic xmlns:a="http://schemas.openxmlformats.org/drawingml/2006/main">
                  <a:graphicData uri="http://schemas.microsoft.com/office/word/2010/wordprocessingShape">
                    <wps:wsp>
                      <wps:cNvSpPr txBox="1"/>
                      <wps:spPr>
                        <a:xfrm>
                          <a:off x="0" y="0"/>
                          <a:ext cx="6479540" cy="4467225"/>
                        </a:xfrm>
                        <a:prstGeom prst="rect">
                          <a:avLst/>
                        </a:prstGeom>
                        <a:noFill/>
                        <a:ln w="6350">
                          <a:noFill/>
                        </a:ln>
                      </wps:spPr>
                      <wps:txbx>
                        <w:txbxContent>
                          <w:p w14:paraId="09A0322F" w14:textId="5D18C680" w:rsidR="008605A5" w:rsidRDefault="008605A5" w:rsidP="008605A5">
                            <w:pPr>
                              <w:pStyle w:val="Heading1"/>
                            </w:pPr>
                            <w:r>
                              <w:t>Benefits</w:t>
                            </w:r>
                          </w:p>
                          <w:p w14:paraId="61B1FD61" w14:textId="77777777" w:rsidR="008605A5" w:rsidRDefault="008605A5" w:rsidP="008605A5">
                            <w:pPr>
                              <w:pStyle w:val="ListParagraph"/>
                              <w:numPr>
                                <w:ilvl w:val="0"/>
                                <w:numId w:val="1"/>
                              </w:numPr>
                            </w:pPr>
                            <w:r>
                              <w:t>Staff can enjoy complimentary lunches in the Obolensky Dining Hall during term time. Free car parking is available on site and staff have access to a cycle to work scheme.</w:t>
                            </w:r>
                          </w:p>
                          <w:p w14:paraId="045256F2" w14:textId="77777777" w:rsidR="008605A5" w:rsidRDefault="008605A5" w:rsidP="008605A5">
                            <w:pPr>
                              <w:pStyle w:val="ListParagraph"/>
                              <w:numPr>
                                <w:ilvl w:val="0"/>
                                <w:numId w:val="1"/>
                              </w:numPr>
                            </w:pPr>
                            <w:r>
                              <w:t xml:space="preserve">Staff </w:t>
                            </w:r>
                            <w:proofErr w:type="gramStart"/>
                            <w:r>
                              <w:t>are able to</w:t>
                            </w:r>
                            <w:proofErr w:type="gramEnd"/>
                            <w:r>
                              <w:t xml:space="preserve"> make free use of the school gym and leisure facilities at designated times.</w:t>
                            </w:r>
                          </w:p>
                          <w:p w14:paraId="65DE3A2F" w14:textId="7D532B76" w:rsidR="008605A5" w:rsidRPr="00A00E6C" w:rsidRDefault="008605A5" w:rsidP="00C9403F">
                            <w:pPr>
                              <w:pStyle w:val="ListParagraph"/>
                              <w:numPr>
                                <w:ilvl w:val="0"/>
                                <w:numId w:val="1"/>
                              </w:numPr>
                            </w:pPr>
                            <w:r w:rsidRPr="00A00E6C">
                              <w:t>A flexible retirement plan run by TPT Solutions (formerly The Pensions Trust), including Death in Service benefit.</w:t>
                            </w:r>
                            <w:r w:rsidR="004D3365" w:rsidRPr="00A00E6C">
                              <w:t xml:space="preserve"> </w:t>
                            </w:r>
                          </w:p>
                          <w:p w14:paraId="196B06BA" w14:textId="77777777" w:rsidR="008605A5" w:rsidRDefault="008605A5" w:rsidP="008605A5">
                            <w:pPr>
                              <w:pStyle w:val="ListParagraph"/>
                              <w:numPr>
                                <w:ilvl w:val="0"/>
                                <w:numId w:val="1"/>
                              </w:numPr>
                            </w:pPr>
                            <w:r>
                              <w:t>Enhanced sick pay and maternity pay is available to staff.</w:t>
                            </w:r>
                          </w:p>
                          <w:p w14:paraId="39EDC565" w14:textId="77777777" w:rsidR="008605A5" w:rsidRDefault="008605A5" w:rsidP="008605A5">
                            <w:pPr>
                              <w:pStyle w:val="ListParagraph"/>
                              <w:numPr>
                                <w:ilvl w:val="0"/>
                                <w:numId w:val="1"/>
                              </w:numPr>
                            </w:pPr>
                            <w:r>
                              <w:t>Staff are entitled to a fee remission for children attending the school, In line with our policy.</w:t>
                            </w:r>
                          </w:p>
                          <w:p w14:paraId="71BA7387"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6D53076F" w14:textId="79B30064" w:rsidR="00B6655C" w:rsidRDefault="006B637D" w:rsidP="00B6655C">
                            <w:pPr>
                              <w:pStyle w:val="Heading1"/>
                            </w:pPr>
                            <w:r>
                              <w:t>Terms and Conditions</w:t>
                            </w:r>
                          </w:p>
                          <w:p w14:paraId="4AE45857" w14:textId="316C2C6F" w:rsidR="003C2166" w:rsidRDefault="00B6655C" w:rsidP="006B637D">
                            <w:pPr>
                              <w:pStyle w:val="ListParagraph"/>
                              <w:numPr>
                                <w:ilvl w:val="0"/>
                                <w:numId w:val="2"/>
                              </w:numPr>
                            </w:pPr>
                            <w:r>
                              <w:t>Permanent, Full Time</w:t>
                            </w:r>
                            <w:r w:rsidR="00E86C9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38CC" id="Text Box 5" o:spid="_x0000_s1030" type="#_x0000_t202" style="position:absolute;margin-left:42pt;margin-top:396.75pt;width:510.2pt;height:351.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" filled="f" stroked="f" strokeweight=".5pt">
                <v:textbox>
                  <w:txbxContent>
                    <w:p w14:paraId="09A0322F" w14:textId="5D18C680" w:rsidR="008605A5" w:rsidRDefault="008605A5" w:rsidP="008605A5">
                      <w:pPr>
                        <w:pStyle w:val="Heading1"/>
                      </w:pPr>
                      <w:r>
                        <w:t>Benefits</w:t>
                      </w:r>
                    </w:p>
                    <w:p w14:paraId="61B1FD61" w14:textId="77777777" w:rsidR="008605A5" w:rsidRDefault="008605A5" w:rsidP="008605A5">
                      <w:pPr>
                        <w:pStyle w:val="ListParagraph"/>
                        <w:numPr>
                          <w:ilvl w:val="0"/>
                          <w:numId w:val="1"/>
                        </w:numPr>
                      </w:pPr>
                      <w:r>
                        <w:t>Staff can enjoy complimentary lunches in the Obolensky Dining Hall during term time. Free car parking is available on site and staff have access to a cycle to work scheme.</w:t>
                      </w:r>
                    </w:p>
                    <w:p w14:paraId="045256F2" w14:textId="77777777" w:rsidR="008605A5" w:rsidRDefault="008605A5" w:rsidP="008605A5">
                      <w:pPr>
                        <w:pStyle w:val="ListParagraph"/>
                        <w:numPr>
                          <w:ilvl w:val="0"/>
                          <w:numId w:val="1"/>
                        </w:numPr>
                      </w:pPr>
                      <w:r>
                        <w:t xml:space="preserve">Staff </w:t>
                      </w:r>
                      <w:proofErr w:type="gramStart"/>
                      <w:r>
                        <w:t>are able to</w:t>
                      </w:r>
                      <w:proofErr w:type="gramEnd"/>
                      <w:r>
                        <w:t xml:space="preserve"> make free use of the school gym and leisure facilities at designated times.</w:t>
                      </w:r>
                    </w:p>
                    <w:p w14:paraId="65DE3A2F" w14:textId="7D532B76" w:rsidR="008605A5" w:rsidRPr="00A00E6C" w:rsidRDefault="008605A5" w:rsidP="00C9403F">
                      <w:pPr>
                        <w:pStyle w:val="ListParagraph"/>
                        <w:numPr>
                          <w:ilvl w:val="0"/>
                          <w:numId w:val="1"/>
                        </w:numPr>
                      </w:pPr>
                      <w:r w:rsidRPr="00A00E6C">
                        <w:t>A flexible retirement plan run by TPT Solutions (formerly The Pensions Trust), including Death in Service benefit.</w:t>
                      </w:r>
                      <w:r w:rsidR="004D3365" w:rsidRPr="00A00E6C">
                        <w:t xml:space="preserve"> </w:t>
                      </w:r>
                    </w:p>
                    <w:p w14:paraId="196B06BA" w14:textId="77777777" w:rsidR="008605A5" w:rsidRDefault="008605A5" w:rsidP="008605A5">
                      <w:pPr>
                        <w:pStyle w:val="ListParagraph"/>
                        <w:numPr>
                          <w:ilvl w:val="0"/>
                          <w:numId w:val="1"/>
                        </w:numPr>
                      </w:pPr>
                      <w:r>
                        <w:t>Enhanced sick pay and maternity pay is available to staff.</w:t>
                      </w:r>
                    </w:p>
                    <w:p w14:paraId="39EDC565" w14:textId="77777777" w:rsidR="008605A5" w:rsidRDefault="008605A5" w:rsidP="008605A5">
                      <w:pPr>
                        <w:pStyle w:val="ListParagraph"/>
                        <w:numPr>
                          <w:ilvl w:val="0"/>
                          <w:numId w:val="1"/>
                        </w:numPr>
                      </w:pPr>
                      <w:r>
                        <w:t xml:space="preserve">Staff </w:t>
                      </w:r>
                      <w:proofErr w:type="gramStart"/>
                      <w:r>
                        <w:t>are entitled</w:t>
                      </w:r>
                      <w:proofErr w:type="gramEnd"/>
                      <w:r>
                        <w:t xml:space="preserve"> to a fee remission for children attending the school, In line with our policy.</w:t>
                      </w:r>
                    </w:p>
                    <w:p w14:paraId="71BA7387"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6D53076F" w14:textId="79B30064" w:rsidR="00B6655C" w:rsidRDefault="006B637D" w:rsidP="00B6655C">
                      <w:pPr>
                        <w:pStyle w:val="Heading1"/>
                      </w:pPr>
                      <w:r>
                        <w:t>Terms and Conditions</w:t>
                      </w:r>
                    </w:p>
                    <w:p w14:paraId="4AE45857" w14:textId="316C2C6F" w:rsidR="003C2166" w:rsidRDefault="00B6655C" w:rsidP="006B637D">
                      <w:pPr>
                        <w:pStyle w:val="ListParagraph"/>
                        <w:numPr>
                          <w:ilvl w:val="0"/>
                          <w:numId w:val="2"/>
                        </w:numPr>
                      </w:pPr>
                      <w:r>
                        <w:t>Permanent, Full Time</w:t>
                      </w:r>
                      <w:r w:rsidR="00E86C9C">
                        <w:t>.</w:t>
                      </w:r>
                    </w:p>
                  </w:txbxContent>
                </v:textbox>
                <w10:wrap anchorx="page" anchory="page"/>
                <w10:anchorlock/>
              </v:shape>
            </w:pict>
          </mc:Fallback>
        </mc:AlternateContent>
      </w:r>
      <w:r w:rsidR="00D80E24">
        <w:br w:type="page"/>
      </w:r>
    </w:p>
    <w:p w14:paraId="5DE0C404" w14:textId="3CD25347" w:rsidR="008605A5" w:rsidRDefault="00E73858">
      <w:pPr>
        <w:spacing w:after="0" w:line="240" w:lineRule="auto"/>
      </w:pPr>
      <w:r>
        <w:rPr>
          <w:noProof/>
        </w:rPr>
        <w:lastRenderedPageBreak/>
        <w:drawing>
          <wp:anchor distT="0" distB="0" distL="114300" distR="114300" simplePos="0" relativeHeight="251691008" behindDoc="1" locked="0" layoutInCell="1" allowOverlap="1" wp14:anchorId="686BEDDE" wp14:editId="6AC1B1C2">
            <wp:simplePos x="0" y="0"/>
            <wp:positionH relativeFrom="page">
              <wp:align>left</wp:align>
            </wp:positionH>
            <wp:positionV relativeFrom="paragraph">
              <wp:posOffset>-135255</wp:posOffset>
            </wp:positionV>
            <wp:extent cx="7555865" cy="9700239"/>
            <wp:effectExtent l="0" t="0" r="6985" b="0"/>
            <wp:wrapNone/>
            <wp:docPr id="1830590704" name="Picture 27" descr="A close-up of a swim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90704" name="Picture 27" descr="A close-up of a swimmer&#10;&#10;AI-generated content may be incorrect."/>
                    <pic:cNvPicPr/>
                  </pic:nvPicPr>
                  <pic:blipFill rotWithShape="1">
                    <a:blip r:embed="rId18" cstate="print">
                      <a:extLst>
                        <a:ext uri="{28A0092B-C50C-407E-A947-70E740481C1C}">
                          <a14:useLocalDpi xmlns:a14="http://schemas.microsoft.com/office/drawing/2010/main" val="0"/>
                        </a:ext>
                      </a:extLst>
                    </a:blip>
                    <a:srcRect b="9059"/>
                    <a:stretch>
                      <a:fillRect/>
                    </a:stretch>
                  </pic:blipFill>
                  <pic:spPr bwMode="auto">
                    <a:xfrm>
                      <a:off x="0" y="0"/>
                      <a:ext cx="7555865" cy="97002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FD">
        <w:rPr>
          <w:noProof/>
        </w:rPr>
        <mc:AlternateContent>
          <mc:Choice Requires="wps">
            <w:drawing>
              <wp:anchor distT="0" distB="0" distL="114300" distR="114300" simplePos="0" relativeHeight="251670528" behindDoc="0" locked="1" layoutInCell="1" allowOverlap="1" wp14:anchorId="31E81B32" wp14:editId="39200B5C">
                <wp:simplePos x="0" y="0"/>
                <wp:positionH relativeFrom="page">
                  <wp:posOffset>532765</wp:posOffset>
                </wp:positionH>
                <wp:positionV relativeFrom="page">
                  <wp:posOffset>4752340</wp:posOffset>
                </wp:positionV>
                <wp:extent cx="6480000" cy="4993200"/>
                <wp:effectExtent l="0" t="0" r="0" b="0"/>
                <wp:wrapNone/>
                <wp:docPr id="1008473759" name="Text Box 6"/>
                <wp:cNvGraphicFramePr/>
                <a:graphic xmlns:a="http://schemas.openxmlformats.org/drawingml/2006/main">
                  <a:graphicData uri="http://schemas.microsoft.com/office/word/2010/wordprocessingShape">
                    <wps:wsp>
                      <wps:cNvSpPr txBox="1"/>
                      <wps:spPr>
                        <a:xfrm>
                          <a:off x="0" y="0"/>
                          <a:ext cx="6480000" cy="4993200"/>
                        </a:xfrm>
                        <a:prstGeom prst="rect">
                          <a:avLst/>
                        </a:prstGeom>
                        <a:noFill/>
                        <a:ln w="6350">
                          <a:noFill/>
                        </a:ln>
                      </wps:spPr>
                      <wps:txbx>
                        <w:txbxContent>
                          <w:p w14:paraId="5C0E68C4" w14:textId="77777777" w:rsidR="008605A5" w:rsidRDefault="008605A5" w:rsidP="008605A5">
                            <w:pPr>
                              <w:pStyle w:val="Heading1"/>
                            </w:pPr>
                            <w:r>
                              <w:t xml:space="preserve">Making an </w:t>
                            </w:r>
                            <w:proofErr w:type="gramStart"/>
                            <w:r>
                              <w:t>Application</w:t>
                            </w:r>
                            <w:proofErr w:type="gramEnd"/>
                          </w:p>
                          <w:p w14:paraId="2FD60F94" w14:textId="6E22929A" w:rsidR="008605A5" w:rsidRDefault="008605A5" w:rsidP="008605A5">
                            <w:r>
                              <w:t xml:space="preserve">Candidates who wish to apply for this post should </w:t>
                            </w:r>
                            <w:r w:rsidR="00C80B05">
                              <w:t>complete the online application</w:t>
                            </w:r>
                            <w:r w:rsidR="00173E3A">
                              <w:t xml:space="preserve"> </w:t>
                            </w:r>
                            <w:r w:rsidR="00A00E6C">
                              <w:t>process</w:t>
                            </w:r>
                            <w:r w:rsidR="00B543AE">
                              <w:t>.</w:t>
                            </w:r>
                          </w:p>
                          <w:p w14:paraId="42207B94" w14:textId="38670D52" w:rsidR="008605A5" w:rsidRDefault="00B543AE" w:rsidP="008605A5">
                            <w:r>
                              <w:t xml:space="preserve">If you have any questions about the </w:t>
                            </w:r>
                            <w:r w:rsidR="00A00E6C">
                              <w:t>role,</w:t>
                            </w:r>
                            <w:r>
                              <w:t xml:space="preserve"> please email </w:t>
                            </w:r>
                            <w:hyperlink r:id="rId19" w:history="1">
                              <w:r w:rsidRPr="009606BE">
                                <w:rPr>
                                  <w:rStyle w:val="Hyperlink"/>
                                </w:rPr>
                                <w:t>recruitment@trentcollege.net</w:t>
                              </w:r>
                            </w:hyperlink>
                            <w:r>
                              <w:t xml:space="preserve"> or telephone 0115 949 4949 (during term time).</w:t>
                            </w:r>
                          </w:p>
                          <w:p w14:paraId="237A4B50" w14:textId="171F360E" w:rsidR="00AA5C5F" w:rsidRPr="00EF47B4" w:rsidRDefault="008605A5" w:rsidP="00AA5C5F">
                            <w:pPr>
                              <w:pStyle w:val="NoSpacing"/>
                              <w:rPr>
                                <w:rFonts w:ascii="Verdana" w:hAnsi="Verdana" w:cs="Lucida Sans Unicode"/>
                                <w:sz w:val="20"/>
                              </w:rPr>
                            </w:pPr>
                            <w:r w:rsidRPr="00EF47B4">
                              <w:rPr>
                                <w:rStyle w:val="Body-Bold"/>
                                <w:rFonts w:ascii="Verdana" w:hAnsi="Verdana"/>
                                <w:b/>
                                <w:bCs/>
                              </w:rPr>
                              <w:t>The closing date for applications is</w:t>
                            </w:r>
                            <w:r w:rsidR="00AA5C5F" w:rsidRPr="00EF47B4">
                              <w:rPr>
                                <w:rStyle w:val="Body-Bold"/>
                                <w:rFonts w:ascii="Verdana" w:hAnsi="Verdana"/>
                                <w:b/>
                                <w:bCs/>
                              </w:rPr>
                              <w:t xml:space="preserve"> </w:t>
                            </w:r>
                            <w:r w:rsidR="00301044" w:rsidRPr="00EF47B4">
                              <w:rPr>
                                <w:rStyle w:val="Body-Bold"/>
                                <w:rFonts w:ascii="Verdana" w:hAnsi="Verdana"/>
                                <w:b/>
                                <w:bCs/>
                              </w:rPr>
                              <w:t>18 May 2026 at 9:00am</w:t>
                            </w:r>
                          </w:p>
                          <w:p w14:paraId="7B6B23EA" w14:textId="77777777" w:rsidR="002D1163" w:rsidRDefault="002D1163" w:rsidP="008605A5">
                            <w:pPr>
                              <w:rPr>
                                <w:rStyle w:val="Body-Bold"/>
                                <w:rFonts w:ascii="Verdana" w:hAnsi="Verdana"/>
                                <w:b/>
                                <w:bCs/>
                              </w:rPr>
                            </w:pPr>
                          </w:p>
                          <w:p w14:paraId="7331BC4C" w14:textId="633ECDD4" w:rsidR="008605A5" w:rsidRPr="00EF47B4" w:rsidRDefault="008605A5" w:rsidP="008605A5">
                            <w:pPr>
                              <w:rPr>
                                <w:rStyle w:val="Body-Bold"/>
                                <w:rFonts w:ascii="Verdana" w:hAnsi="Verdana"/>
                                <w:b/>
                                <w:bCs/>
                              </w:rPr>
                            </w:pPr>
                            <w:r w:rsidRPr="00EF47B4">
                              <w:rPr>
                                <w:rStyle w:val="Body-Bold"/>
                                <w:rFonts w:ascii="Verdana" w:hAnsi="Verdana"/>
                                <w:b/>
                                <w:bCs/>
                              </w:rPr>
                              <w:t>In</w:t>
                            </w:r>
                            <w:r w:rsidR="006734EB" w:rsidRPr="00EF47B4">
                              <w:rPr>
                                <w:rStyle w:val="Body-Bold"/>
                                <w:rFonts w:ascii="Verdana" w:hAnsi="Verdana"/>
                                <w:b/>
                                <w:bCs/>
                              </w:rPr>
                              <w:t xml:space="preserve">terviews are scheduled to take place on </w:t>
                            </w:r>
                            <w:r w:rsidR="00301044" w:rsidRPr="00EF47B4">
                              <w:rPr>
                                <w:rStyle w:val="Body-Bold"/>
                                <w:rFonts w:ascii="Verdana" w:hAnsi="Verdana"/>
                                <w:b/>
                                <w:bCs/>
                              </w:rPr>
                              <w:t>21 May 2026</w:t>
                            </w:r>
                          </w:p>
                          <w:p w14:paraId="2F03585E" w14:textId="77777777" w:rsidR="009B0A52" w:rsidRDefault="009B0A52" w:rsidP="009B0A52">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569AC987" w14:textId="77777777" w:rsidR="00FF0BF5" w:rsidRPr="009C1D81" w:rsidRDefault="00FF0BF5" w:rsidP="009B0A52">
                            <w:pPr>
                              <w:pStyle w:val="NoSpacing"/>
                              <w:rPr>
                                <w:rFonts w:ascii="Verdana" w:hAnsi="Verdana" w:cs="Lucida Sans Unicode"/>
                                <w:sz w:val="20"/>
                                <w:lang w:val="en-US"/>
                              </w:rPr>
                            </w:pPr>
                          </w:p>
                          <w:p w14:paraId="2E61D52F" w14:textId="77777777" w:rsidR="009B0A52" w:rsidRPr="009C1D81" w:rsidRDefault="009B0A52" w:rsidP="009B0A52">
                            <w:pPr>
                              <w:pStyle w:val="NoSpacing"/>
                              <w:rPr>
                                <w:rFonts w:ascii="Verdana" w:hAnsi="Verdana" w:cs="Lucida Sans Unicode"/>
                                <w:sz w:val="20"/>
                                <w:lang w:val="en-US"/>
                              </w:rPr>
                            </w:pPr>
                          </w:p>
                          <w:p w14:paraId="3B36B93D" w14:textId="74ABAD4E" w:rsidR="004D6446" w:rsidRPr="004D6446" w:rsidRDefault="004D6446" w:rsidP="004D6446">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01C30E85" w14:textId="08E5AE82" w:rsidR="004D6446" w:rsidRPr="004D6446" w:rsidRDefault="004D6446" w:rsidP="004D6446">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proofErr w:type="gramStart"/>
                            <w:r w:rsidRPr="004D6446">
                              <w:rPr>
                                <w:sz w:val="16"/>
                                <w:szCs w:val="16"/>
                              </w:rPr>
                              <w:t>applicants</w:t>
                            </w:r>
                            <w:proofErr w:type="gramEnd"/>
                            <w:r w:rsidRPr="004D6446">
                              <w:rPr>
                                <w:sz w:val="16"/>
                                <w:szCs w:val="16"/>
                              </w:rPr>
                              <w:t xml:space="preserve"> and all applicants will be required to provide details of their online profile, including social media account names/handles, as part of their application</w:t>
                            </w:r>
                          </w:p>
                          <w:p w14:paraId="298F8438" w14:textId="1DE66FBB" w:rsidR="008605A5" w:rsidRPr="004D6446" w:rsidRDefault="004D6446" w:rsidP="004D6446">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 xml:space="preserve">chool is therefore permitted to ask job applicants to declare all convictions and cautions on a self-declaration form in advance of attending an interview (including those which are "spent" unless they are "protected" under the DBS filtering rules) </w:t>
                            </w:r>
                            <w:proofErr w:type="gramStart"/>
                            <w:r w:rsidRPr="004D6446">
                              <w:rPr>
                                <w:sz w:val="16"/>
                                <w:szCs w:val="16"/>
                              </w:rPr>
                              <w:t>in order to</w:t>
                            </w:r>
                            <w:proofErr w:type="gramEnd"/>
                            <w:r w:rsidRPr="004D6446">
                              <w:rPr>
                                <w:sz w:val="16"/>
                                <w:szCs w:val="16"/>
                              </w:rPr>
                              <w:t xml:space="preserve"> assess their suitability to work with children.</w:t>
                            </w:r>
                          </w:p>
                          <w:p w14:paraId="01D0138B"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1B32" id="Text Box 6" o:spid="_x0000_s1031" type="#_x0000_t202" style="position:absolute;margin-left:41.95pt;margin-top:374.2pt;width:510.25pt;height:393.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" filled="f" stroked="f" strokeweight=".5pt">
                <v:textbox>
                  <w:txbxContent>
                    <w:p w14:paraId="5C0E68C4" w14:textId="77777777" w:rsidR="008605A5" w:rsidRDefault="008605A5" w:rsidP="008605A5">
                      <w:pPr>
                        <w:pStyle w:val="Heading1"/>
                      </w:pPr>
                      <w:r>
                        <w:t xml:space="preserve">Making an </w:t>
                      </w:r>
                      <w:proofErr w:type="gramStart"/>
                      <w:r>
                        <w:t>Application</w:t>
                      </w:r>
                      <w:proofErr w:type="gramEnd"/>
                    </w:p>
                    <w:p w14:paraId="2FD60F94" w14:textId="6E22929A" w:rsidR="008605A5" w:rsidRDefault="008605A5" w:rsidP="008605A5">
                      <w:r>
                        <w:t xml:space="preserve">Candidates who wish to apply for this post should </w:t>
                      </w:r>
                      <w:r w:rsidR="00C80B05">
                        <w:t>complete the online application</w:t>
                      </w:r>
                      <w:r w:rsidR="00173E3A">
                        <w:t xml:space="preserve"> </w:t>
                      </w:r>
                      <w:r w:rsidR="00A00E6C">
                        <w:t>process</w:t>
                      </w:r>
                      <w:r w:rsidR="00B543AE">
                        <w:t>.</w:t>
                      </w:r>
                    </w:p>
                    <w:p w14:paraId="42207B94" w14:textId="38670D52" w:rsidR="008605A5" w:rsidRDefault="00B543AE" w:rsidP="008605A5">
                      <w:r>
                        <w:t xml:space="preserve">If you have any questions about the </w:t>
                      </w:r>
                      <w:r w:rsidR="00A00E6C">
                        <w:t>role,</w:t>
                      </w:r>
                      <w:r>
                        <w:t xml:space="preserve"> please email </w:t>
                      </w:r>
                      <w:hyperlink r:id="rId20" w:history="1">
                        <w:r w:rsidRPr="009606BE">
                          <w:rPr>
                            <w:rStyle w:val="Hyperlink"/>
                          </w:rPr>
                          <w:t>recruitment@trentcollege.net</w:t>
                        </w:r>
                      </w:hyperlink>
                      <w:r>
                        <w:t xml:space="preserve"> or telephone 0115 949 4949 (during term time).</w:t>
                      </w:r>
                    </w:p>
                    <w:p w14:paraId="237A4B50" w14:textId="171F360E" w:rsidR="00AA5C5F" w:rsidRPr="00EF47B4" w:rsidRDefault="008605A5" w:rsidP="00AA5C5F">
                      <w:pPr>
                        <w:pStyle w:val="NoSpacing"/>
                        <w:rPr>
                          <w:rFonts w:ascii="Verdana" w:hAnsi="Verdana" w:cs="Lucida Sans Unicode"/>
                          <w:sz w:val="20"/>
                        </w:rPr>
                      </w:pPr>
                      <w:r w:rsidRPr="00EF47B4">
                        <w:rPr>
                          <w:rStyle w:val="Body-Bold"/>
                          <w:rFonts w:ascii="Verdana" w:hAnsi="Verdana"/>
                          <w:b/>
                          <w:bCs/>
                        </w:rPr>
                        <w:t>The closing date for applications is</w:t>
                      </w:r>
                      <w:r w:rsidR="00AA5C5F" w:rsidRPr="00EF47B4">
                        <w:rPr>
                          <w:rStyle w:val="Body-Bold"/>
                          <w:rFonts w:ascii="Verdana" w:hAnsi="Verdana"/>
                          <w:b/>
                          <w:bCs/>
                        </w:rPr>
                        <w:t xml:space="preserve"> </w:t>
                      </w:r>
                      <w:r w:rsidR="00301044" w:rsidRPr="00EF47B4">
                        <w:rPr>
                          <w:rStyle w:val="Body-Bold"/>
                          <w:rFonts w:ascii="Verdana" w:hAnsi="Verdana"/>
                          <w:b/>
                          <w:bCs/>
                        </w:rPr>
                        <w:t>18 May 2026 at 9:00am</w:t>
                      </w:r>
                    </w:p>
                    <w:p w14:paraId="7B6B23EA" w14:textId="77777777" w:rsidR="002D1163" w:rsidRDefault="002D1163" w:rsidP="008605A5">
                      <w:pPr>
                        <w:rPr>
                          <w:rStyle w:val="Body-Bold"/>
                          <w:rFonts w:ascii="Verdana" w:hAnsi="Verdana"/>
                          <w:b/>
                          <w:bCs/>
                        </w:rPr>
                      </w:pPr>
                    </w:p>
                    <w:p w14:paraId="7331BC4C" w14:textId="633ECDD4" w:rsidR="008605A5" w:rsidRPr="00EF47B4" w:rsidRDefault="008605A5" w:rsidP="008605A5">
                      <w:pPr>
                        <w:rPr>
                          <w:rStyle w:val="Body-Bold"/>
                          <w:rFonts w:ascii="Verdana" w:hAnsi="Verdana"/>
                          <w:b/>
                          <w:bCs/>
                        </w:rPr>
                      </w:pPr>
                      <w:r w:rsidRPr="00EF47B4">
                        <w:rPr>
                          <w:rStyle w:val="Body-Bold"/>
                          <w:rFonts w:ascii="Verdana" w:hAnsi="Verdana"/>
                          <w:b/>
                          <w:bCs/>
                        </w:rPr>
                        <w:t>In</w:t>
                      </w:r>
                      <w:r w:rsidR="006734EB" w:rsidRPr="00EF47B4">
                        <w:rPr>
                          <w:rStyle w:val="Body-Bold"/>
                          <w:rFonts w:ascii="Verdana" w:hAnsi="Verdana"/>
                          <w:b/>
                          <w:bCs/>
                        </w:rPr>
                        <w:t xml:space="preserve">terviews </w:t>
                      </w:r>
                      <w:proofErr w:type="gramStart"/>
                      <w:r w:rsidR="006734EB" w:rsidRPr="00EF47B4">
                        <w:rPr>
                          <w:rStyle w:val="Body-Bold"/>
                          <w:rFonts w:ascii="Verdana" w:hAnsi="Verdana"/>
                          <w:b/>
                          <w:bCs/>
                        </w:rPr>
                        <w:t>are scheduled</w:t>
                      </w:r>
                      <w:proofErr w:type="gramEnd"/>
                      <w:r w:rsidR="006734EB" w:rsidRPr="00EF47B4">
                        <w:rPr>
                          <w:rStyle w:val="Body-Bold"/>
                          <w:rFonts w:ascii="Verdana" w:hAnsi="Verdana"/>
                          <w:b/>
                          <w:bCs/>
                        </w:rPr>
                        <w:t xml:space="preserve"> to take place on </w:t>
                      </w:r>
                      <w:r w:rsidR="00301044" w:rsidRPr="00EF47B4">
                        <w:rPr>
                          <w:rStyle w:val="Body-Bold"/>
                          <w:rFonts w:ascii="Verdana" w:hAnsi="Verdana"/>
                          <w:b/>
                          <w:bCs/>
                        </w:rPr>
                        <w:t>21 May 2026</w:t>
                      </w:r>
                    </w:p>
                    <w:p w14:paraId="2F03585E" w14:textId="77777777" w:rsidR="009B0A52" w:rsidRDefault="009B0A52" w:rsidP="009B0A52">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569AC987" w14:textId="77777777" w:rsidR="00FF0BF5" w:rsidRPr="009C1D81" w:rsidRDefault="00FF0BF5" w:rsidP="009B0A52">
                      <w:pPr>
                        <w:pStyle w:val="NoSpacing"/>
                        <w:rPr>
                          <w:rFonts w:ascii="Verdana" w:hAnsi="Verdana" w:cs="Lucida Sans Unicode"/>
                          <w:sz w:val="20"/>
                          <w:lang w:val="en-US"/>
                        </w:rPr>
                      </w:pPr>
                    </w:p>
                    <w:p w14:paraId="2E61D52F" w14:textId="77777777" w:rsidR="009B0A52" w:rsidRPr="009C1D81" w:rsidRDefault="009B0A52" w:rsidP="009B0A52">
                      <w:pPr>
                        <w:pStyle w:val="NoSpacing"/>
                        <w:rPr>
                          <w:rFonts w:ascii="Verdana" w:hAnsi="Verdana" w:cs="Lucida Sans Unicode"/>
                          <w:sz w:val="20"/>
                          <w:lang w:val="en-US"/>
                        </w:rPr>
                      </w:pPr>
                    </w:p>
                    <w:p w14:paraId="3B36B93D" w14:textId="74ABAD4E" w:rsidR="004D6446" w:rsidRPr="004D6446" w:rsidRDefault="004D6446" w:rsidP="004D6446">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01C30E85" w14:textId="08E5AE82" w:rsidR="004D6446" w:rsidRPr="004D6446" w:rsidRDefault="004D6446" w:rsidP="004D6446">
                      <w:pPr>
                        <w:rPr>
                          <w:sz w:val="16"/>
                          <w:szCs w:val="16"/>
                        </w:rPr>
                      </w:pPr>
                      <w:r w:rsidRPr="004D6446">
                        <w:rPr>
                          <w:sz w:val="16"/>
                          <w:szCs w:val="16"/>
                        </w:rPr>
                        <w:t xml:space="preserve">Applicants will </w:t>
                      </w:r>
                      <w:proofErr w:type="gramStart"/>
                      <w:r w:rsidRPr="004D6446">
                        <w:rPr>
                          <w:sz w:val="16"/>
                          <w:szCs w:val="16"/>
                        </w:rPr>
                        <w:t>be required</w:t>
                      </w:r>
                      <w:proofErr w:type="gramEnd"/>
                      <w:r w:rsidRPr="004D6446">
                        <w:rPr>
                          <w:sz w:val="16"/>
                          <w:szCs w:val="16"/>
                        </w:rPr>
                        <w:t xml:space="preserve">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w:t>
                      </w:r>
                      <w:proofErr w:type="gramStart"/>
                      <w:r w:rsidRPr="004D6446">
                        <w:rPr>
                          <w:sz w:val="16"/>
                          <w:szCs w:val="16"/>
                        </w:rPr>
                        <w:t>carry out</w:t>
                      </w:r>
                      <w:proofErr w:type="gramEnd"/>
                      <w:r w:rsidRPr="004D6446">
                        <w:rPr>
                          <w:sz w:val="16"/>
                          <w:szCs w:val="16"/>
                        </w:rPr>
                        <w:t xml:space="preserve"> online searches on shortlisted </w:t>
                      </w:r>
                      <w:proofErr w:type="gramStart"/>
                      <w:r w:rsidRPr="004D6446">
                        <w:rPr>
                          <w:sz w:val="16"/>
                          <w:szCs w:val="16"/>
                        </w:rPr>
                        <w:t>applicants</w:t>
                      </w:r>
                      <w:proofErr w:type="gramEnd"/>
                      <w:r w:rsidRPr="004D6446">
                        <w:rPr>
                          <w:sz w:val="16"/>
                          <w:szCs w:val="16"/>
                        </w:rPr>
                        <w:t xml:space="preserve"> and all applicants will </w:t>
                      </w:r>
                      <w:proofErr w:type="gramStart"/>
                      <w:r w:rsidRPr="004D6446">
                        <w:rPr>
                          <w:sz w:val="16"/>
                          <w:szCs w:val="16"/>
                        </w:rPr>
                        <w:t>be required</w:t>
                      </w:r>
                      <w:proofErr w:type="gramEnd"/>
                      <w:r w:rsidRPr="004D6446">
                        <w:rPr>
                          <w:sz w:val="16"/>
                          <w:szCs w:val="16"/>
                        </w:rPr>
                        <w:t xml:space="preserve"> to provide details of their online profile, including social media account names/handles, as part of their application</w:t>
                      </w:r>
                    </w:p>
                    <w:p w14:paraId="298F8438" w14:textId="1DE66FBB" w:rsidR="008605A5" w:rsidRPr="004D6446" w:rsidRDefault="004D6446" w:rsidP="004D6446">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 xml:space="preserve">chool </w:t>
                      </w:r>
                      <w:proofErr w:type="gramStart"/>
                      <w:r w:rsidRPr="004D6446">
                        <w:rPr>
                          <w:sz w:val="16"/>
                          <w:szCs w:val="16"/>
                        </w:rPr>
                        <w:t>is therefore permitted</w:t>
                      </w:r>
                      <w:proofErr w:type="gramEnd"/>
                      <w:r w:rsidRPr="004D6446">
                        <w:rPr>
                          <w:sz w:val="16"/>
                          <w:szCs w:val="16"/>
                        </w:rPr>
                        <w:t xml:space="preserve"> to ask job applicants to declare all convictions and cautions on a self-declaration form in advance of attending an interview (including those which </w:t>
                      </w:r>
                      <w:proofErr w:type="gramStart"/>
                      <w:r w:rsidRPr="004D6446">
                        <w:rPr>
                          <w:sz w:val="16"/>
                          <w:szCs w:val="16"/>
                        </w:rPr>
                        <w:t>are "spent"</w:t>
                      </w:r>
                      <w:proofErr w:type="gramEnd"/>
                      <w:r w:rsidRPr="004D6446">
                        <w:rPr>
                          <w:sz w:val="16"/>
                          <w:szCs w:val="16"/>
                        </w:rPr>
                        <w:t xml:space="preserve"> unless they </w:t>
                      </w:r>
                      <w:proofErr w:type="gramStart"/>
                      <w:r w:rsidRPr="004D6446">
                        <w:rPr>
                          <w:sz w:val="16"/>
                          <w:szCs w:val="16"/>
                        </w:rPr>
                        <w:t>are "protected"</w:t>
                      </w:r>
                      <w:proofErr w:type="gramEnd"/>
                      <w:r w:rsidRPr="004D6446">
                        <w:rPr>
                          <w:sz w:val="16"/>
                          <w:szCs w:val="16"/>
                        </w:rPr>
                        <w:t xml:space="preserve"> under the DBS filtering rules) </w:t>
                      </w:r>
                      <w:proofErr w:type="gramStart"/>
                      <w:r w:rsidRPr="004D6446">
                        <w:rPr>
                          <w:sz w:val="16"/>
                          <w:szCs w:val="16"/>
                        </w:rPr>
                        <w:t>in order to</w:t>
                      </w:r>
                      <w:proofErr w:type="gramEnd"/>
                      <w:r w:rsidRPr="004D6446">
                        <w:rPr>
                          <w:sz w:val="16"/>
                          <w:szCs w:val="16"/>
                        </w:rPr>
                        <w:t xml:space="preserve"> assess their suitability to work with children.</w:t>
                      </w:r>
                    </w:p>
                    <w:p w14:paraId="01D0138B" w14:textId="77777777" w:rsidR="008605A5" w:rsidRDefault="008605A5"/>
                  </w:txbxContent>
                </v:textbox>
                <w10:wrap anchorx="page" anchory="page"/>
                <w10:anchorlock/>
              </v:shape>
            </w:pict>
          </mc:Fallback>
        </mc:AlternateContent>
      </w:r>
      <w:r w:rsidR="008605A5">
        <w:br w:type="page"/>
      </w:r>
    </w:p>
    <w:p w14:paraId="12CCB66E" w14:textId="77777777" w:rsidR="00D80E24" w:rsidRDefault="006263FD">
      <w:pPr>
        <w:spacing w:after="0" w:line="240" w:lineRule="auto"/>
      </w:pPr>
      <w:r>
        <w:rPr>
          <w:noProof/>
        </w:rPr>
        <w:lastRenderedPageBreak/>
        <w:drawing>
          <wp:anchor distT="0" distB="0" distL="114300" distR="114300" simplePos="0" relativeHeight="251680768" behindDoc="1" locked="0" layoutInCell="1" allowOverlap="1" wp14:anchorId="49215E7D" wp14:editId="43676C94">
            <wp:simplePos x="0" y="0"/>
            <wp:positionH relativeFrom="column">
              <wp:posOffset>-932688</wp:posOffset>
            </wp:positionH>
            <wp:positionV relativeFrom="paragraph">
              <wp:posOffset>-172593</wp:posOffset>
            </wp:positionV>
            <wp:extent cx="7607808" cy="10761011"/>
            <wp:effectExtent l="0" t="0" r="0" b="0"/>
            <wp:wrapNone/>
            <wp:docPr id="1463562927" name="Picture 16"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62927" name="Picture 16" descr="A blue and green logo&#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9933" cy="10792307"/>
                    </a:xfrm>
                    <a:prstGeom prst="rect">
                      <a:avLst/>
                    </a:prstGeom>
                  </pic:spPr>
                </pic:pic>
              </a:graphicData>
            </a:graphic>
            <wp14:sizeRelH relativeFrom="page">
              <wp14:pctWidth>0</wp14:pctWidth>
            </wp14:sizeRelH>
            <wp14:sizeRelV relativeFrom="page">
              <wp14:pctHeight>0</wp14:pctHeight>
            </wp14:sizeRelV>
          </wp:anchor>
        </w:drawing>
      </w:r>
    </w:p>
    <w:sectPr w:rsidR="00D80E24" w:rsidSect="004E3CCB">
      <w:headerReference w:type="default" r:id="rId22"/>
      <w:footerReference w:type="default" r:id="rId23"/>
      <w:pgSz w:w="11906" w:h="16838"/>
      <w:pgMar w:top="0" w:right="1440" w:bottom="1440" w:left="1440" w:header="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68734" w14:textId="77777777" w:rsidR="00477CB9" w:rsidRDefault="00477CB9" w:rsidP="00D80E24">
      <w:pPr>
        <w:spacing w:after="0" w:line="240" w:lineRule="auto"/>
      </w:pPr>
      <w:r>
        <w:separator/>
      </w:r>
    </w:p>
  </w:endnote>
  <w:endnote w:type="continuationSeparator" w:id="0">
    <w:p w14:paraId="218DEF35" w14:textId="77777777" w:rsidR="00477CB9" w:rsidRDefault="00477CB9" w:rsidP="00D80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Headings CS)">
    <w:panose1 w:val="00000000000000000000"/>
    <w:charset w:val="00"/>
    <w:family w:val="roman"/>
    <w:notTrueType/>
    <w:pitch w:val="default"/>
  </w:font>
  <w:font w:name="Gotham">
    <w:altName w:val="Calibri"/>
    <w:charset w:val="4D"/>
    <w:family w:val="auto"/>
    <w:pitch w:val="variable"/>
    <w:sig w:usb0="800000AF" w:usb1="50000048" w:usb2="00000000" w:usb3="00000000" w:csb0="00000111" w:csb1="00000000"/>
  </w:font>
  <w:font w:name="Gotham Book">
    <w:altName w:val="Calibri"/>
    <w:panose1 w:val="00000000000000000000"/>
    <w:charset w:val="4D"/>
    <w:family w:val="auto"/>
    <w:notTrueType/>
    <w:pitch w:val="variable"/>
    <w:sig w:usb0="800000AF" w:usb1="50000048" w:usb2="00000000" w:usb3="00000000" w:csb0="00000111" w:csb1="00000000"/>
  </w:font>
  <w:font w:name="Gotham Black">
    <w:charset w:val="4D"/>
    <w:family w:val="auto"/>
    <w:pitch w:val="variable"/>
    <w:sig w:usb0="8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9073C" w14:textId="6648C0E5" w:rsidR="00AC1E0C" w:rsidRDefault="00924AB0" w:rsidP="00782CC1">
    <w:pPr>
      <w:pStyle w:val="Footer"/>
      <w:jc w:val="right"/>
      <w:rPr>
        <w:rStyle w:val="Heading2Char"/>
      </w:rPr>
    </w:pPr>
    <w:r>
      <w:rPr>
        <w:noProof/>
      </w:rPr>
      <w:drawing>
        <wp:anchor distT="0" distB="0" distL="114300" distR="114300" simplePos="0" relativeHeight="251659264" behindDoc="0" locked="0" layoutInCell="1" allowOverlap="1" wp14:anchorId="128C7DB7" wp14:editId="18165D92">
          <wp:simplePos x="0" y="0"/>
          <wp:positionH relativeFrom="column">
            <wp:posOffset>-342900</wp:posOffset>
          </wp:positionH>
          <wp:positionV relativeFrom="paragraph">
            <wp:posOffset>130175</wp:posOffset>
          </wp:positionV>
          <wp:extent cx="1797269" cy="620263"/>
          <wp:effectExtent l="0" t="0" r="0" b="2540"/>
          <wp:wrapNone/>
          <wp:docPr id="348662733" name="Picture 2"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62733" name="Picture 2" descr="A blue and green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7269" cy="620263"/>
                  </a:xfrm>
                  <a:prstGeom prst="rect">
                    <a:avLst/>
                  </a:prstGeom>
                </pic:spPr>
              </pic:pic>
            </a:graphicData>
          </a:graphic>
          <wp14:sizeRelH relativeFrom="page">
            <wp14:pctWidth>0</wp14:pctWidth>
          </wp14:sizeRelH>
          <wp14:sizeRelV relativeFrom="page">
            <wp14:pctHeight>0</wp14:pctHeight>
          </wp14:sizeRelV>
        </wp:anchor>
      </w:drawing>
    </w:r>
  </w:p>
  <w:p w14:paraId="7C675991" w14:textId="6F4E2B23" w:rsidR="006263FD" w:rsidRDefault="00DA755D" w:rsidP="00DA755D">
    <w:pPr>
      <w:pStyle w:val="Footer"/>
      <w:rPr>
        <w:rStyle w:val="Heading2Char"/>
      </w:rPr>
    </w:pPr>
    <w:r>
      <w:rPr>
        <w:rStyle w:val="Heading2Char"/>
      </w:rPr>
      <w:tab/>
    </w:r>
    <w:r w:rsidR="00E51FF7">
      <w:rPr>
        <w:rStyle w:val="Heading2Char"/>
      </w:rPr>
      <w:t xml:space="preserve">             </w:t>
    </w:r>
    <w:r w:rsidR="00070743">
      <w:rPr>
        <w:rStyle w:val="Heading2Char"/>
      </w:rPr>
      <w:t xml:space="preserve">                                          </w:t>
    </w:r>
    <w:r w:rsidR="00070743" w:rsidRPr="00070743">
      <w:rPr>
        <w:rStyle w:val="Heading2Char"/>
      </w:rPr>
      <w:t>www.trentschools.net</w:t>
    </w:r>
    <w:r w:rsidR="00070743">
      <w:rPr>
        <w:rStyle w:val="Heading2Cha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0DE45" w14:textId="77777777" w:rsidR="00477CB9" w:rsidRDefault="00477CB9" w:rsidP="00D80E24">
      <w:pPr>
        <w:spacing w:after="0" w:line="240" w:lineRule="auto"/>
      </w:pPr>
      <w:r>
        <w:separator/>
      </w:r>
    </w:p>
  </w:footnote>
  <w:footnote w:type="continuationSeparator" w:id="0">
    <w:p w14:paraId="77EC15A6" w14:textId="77777777" w:rsidR="00477CB9" w:rsidRDefault="00477CB9" w:rsidP="00D80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B6F30" w14:textId="77777777" w:rsidR="005700D4" w:rsidRDefault="005700D4" w:rsidP="005700D4">
    <w:pPr>
      <w:pStyle w:val="Header"/>
      <w:tabs>
        <w:tab w:val="clear" w:pos="4513"/>
        <w:tab w:val="clear" w:pos="9026"/>
        <w:tab w:val="left" w:pos="24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E3B"/>
    <w:multiLevelType w:val="hybridMultilevel"/>
    <w:tmpl w:val="58DC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E248C"/>
    <w:multiLevelType w:val="hybridMultilevel"/>
    <w:tmpl w:val="B66C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17835"/>
    <w:multiLevelType w:val="hybridMultilevel"/>
    <w:tmpl w:val="DAEA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61AFC"/>
    <w:multiLevelType w:val="multilevel"/>
    <w:tmpl w:val="E702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E24BB4"/>
    <w:multiLevelType w:val="multilevel"/>
    <w:tmpl w:val="171C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405538"/>
    <w:multiLevelType w:val="multilevel"/>
    <w:tmpl w:val="0688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E468C"/>
    <w:multiLevelType w:val="hybridMultilevel"/>
    <w:tmpl w:val="5D7CC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DF3FA0"/>
    <w:multiLevelType w:val="hybridMultilevel"/>
    <w:tmpl w:val="4A343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5933A4"/>
    <w:multiLevelType w:val="multilevel"/>
    <w:tmpl w:val="C062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DC76E9"/>
    <w:multiLevelType w:val="hybridMultilevel"/>
    <w:tmpl w:val="2A86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24217A"/>
    <w:multiLevelType w:val="multilevel"/>
    <w:tmpl w:val="1028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C22453"/>
    <w:multiLevelType w:val="multilevel"/>
    <w:tmpl w:val="5722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952AE5"/>
    <w:multiLevelType w:val="hybridMultilevel"/>
    <w:tmpl w:val="B68E0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234797"/>
    <w:multiLevelType w:val="hybridMultilevel"/>
    <w:tmpl w:val="7B4A5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701BB6"/>
    <w:multiLevelType w:val="multilevel"/>
    <w:tmpl w:val="8A24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544CF5"/>
    <w:multiLevelType w:val="hybridMultilevel"/>
    <w:tmpl w:val="1D7C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CE06EC"/>
    <w:multiLevelType w:val="hybridMultilevel"/>
    <w:tmpl w:val="952A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427707"/>
    <w:multiLevelType w:val="multilevel"/>
    <w:tmpl w:val="45AE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59165F"/>
    <w:multiLevelType w:val="multilevel"/>
    <w:tmpl w:val="DD7E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DD2379"/>
    <w:multiLevelType w:val="multilevel"/>
    <w:tmpl w:val="0A4C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1002212">
    <w:abstractNumId w:val="1"/>
  </w:num>
  <w:num w:numId="2" w16cid:durableId="1660159093">
    <w:abstractNumId w:val="6"/>
  </w:num>
  <w:num w:numId="3" w16cid:durableId="694037223">
    <w:abstractNumId w:val="0"/>
  </w:num>
  <w:num w:numId="4" w16cid:durableId="2114520096">
    <w:abstractNumId w:val="9"/>
  </w:num>
  <w:num w:numId="5" w16cid:durableId="1937247621">
    <w:abstractNumId w:val="16"/>
  </w:num>
  <w:num w:numId="6" w16cid:durableId="2023126408">
    <w:abstractNumId w:val="7"/>
  </w:num>
  <w:num w:numId="7" w16cid:durableId="555119394">
    <w:abstractNumId w:val="12"/>
  </w:num>
  <w:num w:numId="8" w16cid:durableId="635188119">
    <w:abstractNumId w:val="13"/>
  </w:num>
  <w:num w:numId="9" w16cid:durableId="412236943">
    <w:abstractNumId w:val="2"/>
  </w:num>
  <w:num w:numId="10" w16cid:durableId="2246676">
    <w:abstractNumId w:val="15"/>
  </w:num>
  <w:num w:numId="11" w16cid:durableId="410349386">
    <w:abstractNumId w:val="3"/>
  </w:num>
  <w:num w:numId="12" w16cid:durableId="668287558">
    <w:abstractNumId w:val="11"/>
  </w:num>
  <w:num w:numId="13" w16cid:durableId="1801263082">
    <w:abstractNumId w:val="10"/>
  </w:num>
  <w:num w:numId="14" w16cid:durableId="345207025">
    <w:abstractNumId w:val="4"/>
  </w:num>
  <w:num w:numId="15" w16cid:durableId="303195195">
    <w:abstractNumId w:val="5"/>
  </w:num>
  <w:num w:numId="16" w16cid:durableId="1635791273">
    <w:abstractNumId w:val="17"/>
  </w:num>
  <w:num w:numId="17" w16cid:durableId="630525325">
    <w:abstractNumId w:val="14"/>
  </w:num>
  <w:num w:numId="18" w16cid:durableId="621038469">
    <w:abstractNumId w:val="18"/>
  </w:num>
  <w:num w:numId="19" w16cid:durableId="1821724037">
    <w:abstractNumId w:val="19"/>
  </w:num>
  <w:num w:numId="20" w16cid:durableId="97413849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hmad, Carina">
    <w15:presenceInfo w15:providerId="AD" w15:userId="S::carina.ahmad@trentcollege.net::b7bd7251-d659-464d-bf6c-d29f40b916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537"/>
    <w:rsid w:val="00070743"/>
    <w:rsid w:val="00105C33"/>
    <w:rsid w:val="00113916"/>
    <w:rsid w:val="0012114C"/>
    <w:rsid w:val="00173E3A"/>
    <w:rsid w:val="00174000"/>
    <w:rsid w:val="0017772B"/>
    <w:rsid w:val="001E7FEE"/>
    <w:rsid w:val="001F6126"/>
    <w:rsid w:val="00282643"/>
    <w:rsid w:val="00284C4F"/>
    <w:rsid w:val="002B5920"/>
    <w:rsid w:val="002D1163"/>
    <w:rsid w:val="00301044"/>
    <w:rsid w:val="00327F9A"/>
    <w:rsid w:val="00333887"/>
    <w:rsid w:val="00341E2A"/>
    <w:rsid w:val="0034416D"/>
    <w:rsid w:val="003C2166"/>
    <w:rsid w:val="003C46F7"/>
    <w:rsid w:val="003C57F9"/>
    <w:rsid w:val="003E25C3"/>
    <w:rsid w:val="004056C5"/>
    <w:rsid w:val="004301B7"/>
    <w:rsid w:val="004306FB"/>
    <w:rsid w:val="004532A0"/>
    <w:rsid w:val="004571A9"/>
    <w:rsid w:val="0046456B"/>
    <w:rsid w:val="00477CB9"/>
    <w:rsid w:val="004948C5"/>
    <w:rsid w:val="004B1600"/>
    <w:rsid w:val="004B2CA5"/>
    <w:rsid w:val="004C6BEE"/>
    <w:rsid w:val="004D3365"/>
    <w:rsid w:val="004D6446"/>
    <w:rsid w:val="004D78E9"/>
    <w:rsid w:val="004E3CCB"/>
    <w:rsid w:val="004F2903"/>
    <w:rsid w:val="004F455A"/>
    <w:rsid w:val="0050199E"/>
    <w:rsid w:val="005700D4"/>
    <w:rsid w:val="005B5DB8"/>
    <w:rsid w:val="005C6B73"/>
    <w:rsid w:val="005E3384"/>
    <w:rsid w:val="005F00D2"/>
    <w:rsid w:val="006263FD"/>
    <w:rsid w:val="00656185"/>
    <w:rsid w:val="006734EB"/>
    <w:rsid w:val="00682925"/>
    <w:rsid w:val="006A2CB4"/>
    <w:rsid w:val="006B3ADD"/>
    <w:rsid w:val="006B637D"/>
    <w:rsid w:val="006C12C5"/>
    <w:rsid w:val="006E6178"/>
    <w:rsid w:val="006F2E1A"/>
    <w:rsid w:val="006F797B"/>
    <w:rsid w:val="00743B99"/>
    <w:rsid w:val="00782CC1"/>
    <w:rsid w:val="007C2806"/>
    <w:rsid w:val="008208BC"/>
    <w:rsid w:val="008209F3"/>
    <w:rsid w:val="00854B91"/>
    <w:rsid w:val="008605A5"/>
    <w:rsid w:val="00860FA5"/>
    <w:rsid w:val="008615AC"/>
    <w:rsid w:val="0086267C"/>
    <w:rsid w:val="008A0FE4"/>
    <w:rsid w:val="008D0720"/>
    <w:rsid w:val="008F7825"/>
    <w:rsid w:val="00902293"/>
    <w:rsid w:val="00924AB0"/>
    <w:rsid w:val="00925782"/>
    <w:rsid w:val="00942537"/>
    <w:rsid w:val="009907BB"/>
    <w:rsid w:val="009B0A52"/>
    <w:rsid w:val="009F7995"/>
    <w:rsid w:val="009F7D3E"/>
    <w:rsid w:val="00A009DB"/>
    <w:rsid w:val="00A00E6C"/>
    <w:rsid w:val="00A7469A"/>
    <w:rsid w:val="00A93B8D"/>
    <w:rsid w:val="00AA36B6"/>
    <w:rsid w:val="00AA5C5F"/>
    <w:rsid w:val="00AC1E0C"/>
    <w:rsid w:val="00B1091A"/>
    <w:rsid w:val="00B41732"/>
    <w:rsid w:val="00B543AE"/>
    <w:rsid w:val="00B6655C"/>
    <w:rsid w:val="00B7085D"/>
    <w:rsid w:val="00B97FCD"/>
    <w:rsid w:val="00BC4BE0"/>
    <w:rsid w:val="00BF67FE"/>
    <w:rsid w:val="00C46376"/>
    <w:rsid w:val="00C80B05"/>
    <w:rsid w:val="00C9403F"/>
    <w:rsid w:val="00CE588F"/>
    <w:rsid w:val="00CF1C53"/>
    <w:rsid w:val="00CF3C25"/>
    <w:rsid w:val="00CF68AA"/>
    <w:rsid w:val="00D45EB6"/>
    <w:rsid w:val="00D528B5"/>
    <w:rsid w:val="00D52AEE"/>
    <w:rsid w:val="00D77AE9"/>
    <w:rsid w:val="00D80E24"/>
    <w:rsid w:val="00DA755D"/>
    <w:rsid w:val="00DE2EFF"/>
    <w:rsid w:val="00E43BA7"/>
    <w:rsid w:val="00E51FF7"/>
    <w:rsid w:val="00E62418"/>
    <w:rsid w:val="00E73858"/>
    <w:rsid w:val="00E801C3"/>
    <w:rsid w:val="00E86C9C"/>
    <w:rsid w:val="00EA5633"/>
    <w:rsid w:val="00EE7BFF"/>
    <w:rsid w:val="00EF47B4"/>
    <w:rsid w:val="00EF7921"/>
    <w:rsid w:val="00F16F99"/>
    <w:rsid w:val="00F320FB"/>
    <w:rsid w:val="00F76796"/>
    <w:rsid w:val="00F87B38"/>
    <w:rsid w:val="00FA55E5"/>
    <w:rsid w:val="00FD25D9"/>
    <w:rsid w:val="00FD7D1B"/>
    <w:rsid w:val="00FF0BF5"/>
    <w:rsid w:val="00FF7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014F3"/>
  <w15:chartTrackingRefBased/>
  <w15:docId w15:val="{E9710DE3-FC35-4105-86D6-B3B5BC58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3FD"/>
    <w:pPr>
      <w:spacing w:after="160" w:line="276" w:lineRule="auto"/>
    </w:pPr>
    <w:rPr>
      <w:rFonts w:ascii="Verdana" w:hAnsi="Verdana"/>
      <w:color w:val="262626" w:themeColor="text1" w:themeTint="D9"/>
      <w:sz w:val="20"/>
    </w:rPr>
  </w:style>
  <w:style w:type="paragraph" w:styleId="Heading1">
    <w:name w:val="heading 1"/>
    <w:basedOn w:val="Normal"/>
    <w:next w:val="Normal"/>
    <w:link w:val="Heading1Char"/>
    <w:uiPriority w:val="9"/>
    <w:qFormat/>
    <w:rsid w:val="006263FD"/>
    <w:pPr>
      <w:keepNext/>
      <w:keepLines/>
      <w:spacing w:before="360" w:after="200"/>
      <w:outlineLvl w:val="0"/>
    </w:pPr>
    <w:rPr>
      <w:rFonts w:eastAsiaTheme="majorEastAsia" w:cstheme="majorBidi"/>
      <w:b/>
      <w:color w:val="007061"/>
      <w:sz w:val="40"/>
      <w:szCs w:val="40"/>
    </w:rPr>
  </w:style>
  <w:style w:type="paragraph" w:styleId="Heading2">
    <w:name w:val="heading 2"/>
    <w:basedOn w:val="Normal"/>
    <w:next w:val="Normal"/>
    <w:link w:val="Heading2Char"/>
    <w:uiPriority w:val="9"/>
    <w:unhideWhenUsed/>
    <w:qFormat/>
    <w:rsid w:val="006F2E1A"/>
    <w:pPr>
      <w:keepNext/>
      <w:keepLines/>
      <w:spacing w:before="240" w:after="120"/>
      <w:outlineLvl w:val="1"/>
    </w:pPr>
    <w:rPr>
      <w:rFonts w:eastAsiaTheme="majorEastAsia" w:cstheme="majorBidi"/>
      <w:b/>
      <w:color w:val="003C71"/>
      <w:sz w:val="28"/>
      <w:szCs w:val="32"/>
    </w:rPr>
  </w:style>
  <w:style w:type="paragraph" w:styleId="Heading3">
    <w:name w:val="heading 3"/>
    <w:basedOn w:val="Normal"/>
    <w:next w:val="Normal"/>
    <w:link w:val="Heading3Char"/>
    <w:uiPriority w:val="9"/>
    <w:semiHidden/>
    <w:unhideWhenUsed/>
    <w:qFormat/>
    <w:rsid w:val="004F29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9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9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9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9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9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9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3FD"/>
    <w:rPr>
      <w:rFonts w:ascii="Verdana" w:eastAsiaTheme="majorEastAsia" w:hAnsi="Verdana" w:cstheme="majorBidi"/>
      <w:b/>
      <w:color w:val="007061"/>
      <w:sz w:val="40"/>
      <w:szCs w:val="40"/>
    </w:rPr>
  </w:style>
  <w:style w:type="character" w:customStyle="1" w:styleId="Heading2Char">
    <w:name w:val="Heading 2 Char"/>
    <w:basedOn w:val="DefaultParagraphFont"/>
    <w:link w:val="Heading2"/>
    <w:uiPriority w:val="9"/>
    <w:rsid w:val="006F2E1A"/>
    <w:rPr>
      <w:rFonts w:ascii="Verdana" w:eastAsiaTheme="majorEastAsia" w:hAnsi="Verdana" w:cstheme="majorBidi"/>
      <w:b/>
      <w:color w:val="003C71"/>
      <w:sz w:val="28"/>
      <w:szCs w:val="32"/>
    </w:rPr>
  </w:style>
  <w:style w:type="character" w:customStyle="1" w:styleId="Heading3Char">
    <w:name w:val="Heading 3 Char"/>
    <w:basedOn w:val="DefaultParagraphFont"/>
    <w:link w:val="Heading3"/>
    <w:uiPriority w:val="9"/>
    <w:semiHidden/>
    <w:rsid w:val="004F29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9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9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9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9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9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903"/>
    <w:rPr>
      <w:rFonts w:eastAsiaTheme="majorEastAsia" w:cstheme="majorBidi"/>
      <w:color w:val="272727" w:themeColor="text1" w:themeTint="D8"/>
    </w:rPr>
  </w:style>
  <w:style w:type="paragraph" w:styleId="Title">
    <w:name w:val="Title"/>
    <w:basedOn w:val="Normal"/>
    <w:next w:val="Normal"/>
    <w:link w:val="TitleChar"/>
    <w:uiPriority w:val="10"/>
    <w:qFormat/>
    <w:rsid w:val="00327F9A"/>
    <w:pPr>
      <w:spacing w:after="80"/>
      <w:contextualSpacing/>
    </w:pPr>
    <w:rPr>
      <w:rFonts w:eastAsiaTheme="majorEastAsia" w:cs="Times New Roman (Headings CS)"/>
      <w:color w:val="FFFFFF" w:themeColor="background1"/>
      <w:spacing w:val="-10"/>
      <w:kern w:val="28"/>
      <w:sz w:val="56"/>
      <w:szCs w:val="56"/>
    </w:rPr>
  </w:style>
  <w:style w:type="character" w:customStyle="1" w:styleId="TitleChar">
    <w:name w:val="Title Char"/>
    <w:basedOn w:val="DefaultParagraphFont"/>
    <w:link w:val="Title"/>
    <w:uiPriority w:val="10"/>
    <w:rsid w:val="00327F9A"/>
    <w:rPr>
      <w:rFonts w:ascii="Verdana" w:eastAsiaTheme="majorEastAsia" w:hAnsi="Verdana" w:cs="Times New Roman (Headings CS)"/>
      <w:color w:val="FFFFFF" w:themeColor="background1"/>
      <w:spacing w:val="-10"/>
      <w:kern w:val="28"/>
      <w:sz w:val="56"/>
      <w:szCs w:val="56"/>
    </w:rPr>
  </w:style>
  <w:style w:type="paragraph" w:styleId="Subtitle">
    <w:name w:val="Subtitle"/>
    <w:basedOn w:val="Normal"/>
    <w:next w:val="Normal"/>
    <w:link w:val="SubtitleChar"/>
    <w:uiPriority w:val="11"/>
    <w:qFormat/>
    <w:rsid w:val="004F29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9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903"/>
    <w:pPr>
      <w:spacing w:before="160"/>
      <w:jc w:val="center"/>
    </w:pPr>
    <w:rPr>
      <w:i/>
      <w:iCs/>
      <w:color w:val="404040" w:themeColor="text1" w:themeTint="BF"/>
    </w:rPr>
  </w:style>
  <w:style w:type="character" w:customStyle="1" w:styleId="QuoteChar">
    <w:name w:val="Quote Char"/>
    <w:basedOn w:val="DefaultParagraphFont"/>
    <w:link w:val="Quote"/>
    <w:uiPriority w:val="29"/>
    <w:rsid w:val="004F2903"/>
    <w:rPr>
      <w:i/>
      <w:iCs/>
      <w:color w:val="404040" w:themeColor="text1" w:themeTint="BF"/>
    </w:rPr>
  </w:style>
  <w:style w:type="paragraph" w:styleId="ListParagraph">
    <w:name w:val="List Paragraph"/>
    <w:basedOn w:val="Normal"/>
    <w:uiPriority w:val="34"/>
    <w:qFormat/>
    <w:rsid w:val="004F2903"/>
    <w:pPr>
      <w:ind w:left="720"/>
      <w:contextualSpacing/>
    </w:pPr>
  </w:style>
  <w:style w:type="character" w:styleId="IntenseEmphasis">
    <w:name w:val="Intense Emphasis"/>
    <w:basedOn w:val="DefaultParagraphFont"/>
    <w:uiPriority w:val="21"/>
    <w:qFormat/>
    <w:rsid w:val="004F2903"/>
    <w:rPr>
      <w:i/>
      <w:iCs/>
      <w:color w:val="0F4761" w:themeColor="accent1" w:themeShade="BF"/>
    </w:rPr>
  </w:style>
  <w:style w:type="paragraph" w:styleId="IntenseQuote">
    <w:name w:val="Intense Quote"/>
    <w:basedOn w:val="Normal"/>
    <w:next w:val="Normal"/>
    <w:link w:val="IntenseQuoteChar"/>
    <w:uiPriority w:val="30"/>
    <w:qFormat/>
    <w:rsid w:val="004F29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903"/>
    <w:rPr>
      <w:i/>
      <w:iCs/>
      <w:color w:val="0F4761" w:themeColor="accent1" w:themeShade="BF"/>
    </w:rPr>
  </w:style>
  <w:style w:type="character" w:styleId="IntenseReference">
    <w:name w:val="Intense Reference"/>
    <w:basedOn w:val="DefaultParagraphFont"/>
    <w:uiPriority w:val="32"/>
    <w:qFormat/>
    <w:rsid w:val="004F2903"/>
    <w:rPr>
      <w:b/>
      <w:bCs/>
      <w:smallCaps/>
      <w:color w:val="0F4761" w:themeColor="accent1" w:themeShade="BF"/>
      <w:spacing w:val="5"/>
    </w:rPr>
  </w:style>
  <w:style w:type="paragraph" w:customStyle="1" w:styleId="H2">
    <w:name w:val="H2"/>
    <w:basedOn w:val="Normal"/>
    <w:uiPriority w:val="99"/>
    <w:rsid w:val="00D80E24"/>
    <w:pPr>
      <w:suppressAutoHyphens/>
      <w:autoSpaceDE w:val="0"/>
      <w:autoSpaceDN w:val="0"/>
      <w:adjustRightInd w:val="0"/>
      <w:spacing w:before="113" w:after="170" w:line="360" w:lineRule="atLeast"/>
      <w:textAlignment w:val="center"/>
    </w:pPr>
    <w:rPr>
      <w:rFonts w:ascii="Gotham" w:hAnsi="Gotham" w:cs="Gotham"/>
      <w:b/>
      <w:bCs/>
      <w:color w:val="007061"/>
      <w:kern w:val="0"/>
      <w:sz w:val="36"/>
      <w:szCs w:val="36"/>
      <w:lang w:val="en-US"/>
    </w:rPr>
  </w:style>
  <w:style w:type="paragraph" w:customStyle="1" w:styleId="Body">
    <w:name w:val="Body"/>
    <w:basedOn w:val="Normal"/>
    <w:uiPriority w:val="99"/>
    <w:rsid w:val="00D80E24"/>
    <w:pPr>
      <w:tabs>
        <w:tab w:val="left" w:pos="0"/>
      </w:tabs>
      <w:suppressAutoHyphens/>
      <w:autoSpaceDE w:val="0"/>
      <w:autoSpaceDN w:val="0"/>
      <w:adjustRightInd w:val="0"/>
      <w:spacing w:after="0" w:line="260" w:lineRule="atLeast"/>
      <w:textAlignment w:val="center"/>
    </w:pPr>
    <w:rPr>
      <w:rFonts w:ascii="Gotham Book" w:hAnsi="Gotham Book" w:cs="Gotham Book"/>
      <w:color w:val="000000"/>
      <w:kern w:val="0"/>
      <w:szCs w:val="20"/>
      <w:lang w:val="en-US"/>
    </w:rPr>
  </w:style>
  <w:style w:type="paragraph" w:customStyle="1" w:styleId="H3">
    <w:name w:val="H3"/>
    <w:basedOn w:val="Normal"/>
    <w:uiPriority w:val="99"/>
    <w:rsid w:val="00D80E24"/>
    <w:pPr>
      <w:suppressAutoHyphens/>
      <w:autoSpaceDE w:val="0"/>
      <w:autoSpaceDN w:val="0"/>
      <w:adjustRightInd w:val="0"/>
      <w:spacing w:before="113" w:after="57" w:line="340" w:lineRule="atLeast"/>
      <w:textAlignment w:val="center"/>
    </w:pPr>
    <w:rPr>
      <w:rFonts w:ascii="Gotham Black" w:hAnsi="Gotham Black" w:cs="Gotham Black"/>
      <w:color w:val="003468"/>
      <w:kern w:val="0"/>
      <w:sz w:val="26"/>
      <w:szCs w:val="26"/>
      <w:lang w:val="en-US"/>
    </w:rPr>
  </w:style>
  <w:style w:type="paragraph" w:customStyle="1" w:styleId="BasicParagraph">
    <w:name w:val="[Basic Paragraph]"/>
    <w:basedOn w:val="Normal"/>
    <w:uiPriority w:val="99"/>
    <w:rsid w:val="00D80E24"/>
    <w:pPr>
      <w:autoSpaceDE w:val="0"/>
      <w:autoSpaceDN w:val="0"/>
      <w:adjustRightInd w:val="0"/>
      <w:spacing w:after="0" w:line="288" w:lineRule="auto"/>
      <w:textAlignment w:val="center"/>
    </w:pPr>
    <w:rPr>
      <w:rFonts w:ascii="Gotham Black" w:hAnsi="Gotham Black"/>
      <w:color w:val="000000"/>
      <w:kern w:val="0"/>
      <w:sz w:val="24"/>
      <w:lang w:val="en-US"/>
    </w:rPr>
  </w:style>
  <w:style w:type="paragraph" w:styleId="Header">
    <w:name w:val="header"/>
    <w:basedOn w:val="Normal"/>
    <w:link w:val="HeaderChar"/>
    <w:uiPriority w:val="99"/>
    <w:unhideWhenUsed/>
    <w:rsid w:val="00D80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E24"/>
    <w:rPr>
      <w:rFonts w:ascii="Verdana" w:hAnsi="Verdana"/>
      <w:sz w:val="22"/>
    </w:rPr>
  </w:style>
  <w:style w:type="paragraph" w:styleId="Footer">
    <w:name w:val="footer"/>
    <w:basedOn w:val="Normal"/>
    <w:link w:val="FooterChar"/>
    <w:uiPriority w:val="99"/>
    <w:unhideWhenUsed/>
    <w:rsid w:val="00D80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E24"/>
    <w:rPr>
      <w:rFonts w:ascii="Verdana" w:hAnsi="Verdana"/>
      <w:sz w:val="22"/>
    </w:rPr>
  </w:style>
  <w:style w:type="paragraph" w:customStyle="1" w:styleId="Arrow">
    <w:name w:val="Arrow"/>
    <w:basedOn w:val="Normal"/>
    <w:uiPriority w:val="99"/>
    <w:rsid w:val="00D80E24"/>
    <w:pPr>
      <w:tabs>
        <w:tab w:val="left" w:pos="397"/>
      </w:tabs>
      <w:suppressAutoHyphens/>
      <w:autoSpaceDE w:val="0"/>
      <w:autoSpaceDN w:val="0"/>
      <w:adjustRightInd w:val="0"/>
      <w:spacing w:before="170" w:after="0" w:line="288" w:lineRule="auto"/>
      <w:ind w:left="340" w:hanging="340"/>
      <w:jc w:val="both"/>
      <w:textAlignment w:val="center"/>
    </w:pPr>
    <w:rPr>
      <w:rFonts w:ascii="Gotham Book" w:hAnsi="Gotham Book" w:cs="Gotham Book"/>
      <w:color w:val="000000"/>
      <w:kern w:val="0"/>
      <w:sz w:val="28"/>
      <w:szCs w:val="28"/>
      <w:lang w:val="en-US"/>
    </w:rPr>
  </w:style>
  <w:style w:type="character" w:customStyle="1" w:styleId="Body-Bold">
    <w:name w:val="Body - Bold"/>
    <w:uiPriority w:val="99"/>
    <w:rsid w:val="00D80E24"/>
    <w:rPr>
      <w:rFonts w:ascii="Gotham" w:hAnsi="Gotham" w:cs="Gotham"/>
      <w:sz w:val="20"/>
      <w:szCs w:val="20"/>
    </w:rPr>
  </w:style>
  <w:style w:type="table" w:styleId="TableGrid">
    <w:name w:val="Table Grid"/>
    <w:basedOn w:val="TableNormal"/>
    <w:uiPriority w:val="39"/>
    <w:rsid w:val="00EA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A56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56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6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60FA5"/>
    <w:rPr>
      <w:rFonts w:ascii="Verdana" w:hAnsi="Verdana"/>
      <w:color w:val="262626" w:themeColor="text1" w:themeTint="D9"/>
      <w:sz w:val="20"/>
    </w:rPr>
  </w:style>
  <w:style w:type="character" w:styleId="CommentReference">
    <w:name w:val="annotation reference"/>
    <w:basedOn w:val="DefaultParagraphFont"/>
    <w:uiPriority w:val="99"/>
    <w:semiHidden/>
    <w:unhideWhenUsed/>
    <w:rsid w:val="005E3384"/>
    <w:rPr>
      <w:sz w:val="16"/>
      <w:szCs w:val="16"/>
    </w:rPr>
  </w:style>
  <w:style w:type="paragraph" w:styleId="CommentText">
    <w:name w:val="annotation text"/>
    <w:basedOn w:val="Normal"/>
    <w:link w:val="CommentTextChar"/>
    <w:uiPriority w:val="99"/>
    <w:semiHidden/>
    <w:unhideWhenUsed/>
    <w:rsid w:val="005E3384"/>
    <w:pPr>
      <w:spacing w:line="240" w:lineRule="auto"/>
    </w:pPr>
    <w:rPr>
      <w:szCs w:val="20"/>
    </w:rPr>
  </w:style>
  <w:style w:type="character" w:customStyle="1" w:styleId="CommentTextChar">
    <w:name w:val="Comment Text Char"/>
    <w:basedOn w:val="DefaultParagraphFont"/>
    <w:link w:val="CommentText"/>
    <w:uiPriority w:val="99"/>
    <w:semiHidden/>
    <w:rsid w:val="005E3384"/>
    <w:rPr>
      <w:rFonts w:ascii="Verdana" w:hAnsi="Verdana"/>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5E3384"/>
    <w:rPr>
      <w:b/>
      <w:bCs/>
    </w:rPr>
  </w:style>
  <w:style w:type="character" w:customStyle="1" w:styleId="CommentSubjectChar">
    <w:name w:val="Comment Subject Char"/>
    <w:basedOn w:val="CommentTextChar"/>
    <w:link w:val="CommentSubject"/>
    <w:uiPriority w:val="99"/>
    <w:semiHidden/>
    <w:rsid w:val="005E3384"/>
    <w:rPr>
      <w:rFonts w:ascii="Verdana" w:hAnsi="Verdana"/>
      <w:b/>
      <w:bCs/>
      <w:color w:val="262626" w:themeColor="text1" w:themeTint="D9"/>
      <w:sz w:val="20"/>
      <w:szCs w:val="20"/>
    </w:rPr>
  </w:style>
  <w:style w:type="character" w:customStyle="1" w:styleId="Text">
    <w:name w:val="Text"/>
    <w:uiPriority w:val="99"/>
    <w:rsid w:val="003C57F9"/>
    <w:rPr>
      <w:rFonts w:ascii="Gotham Book" w:hAnsi="Gotham Book" w:cs="Gotham Book"/>
      <w:sz w:val="20"/>
      <w:szCs w:val="20"/>
    </w:rPr>
  </w:style>
  <w:style w:type="character" w:styleId="Hyperlink">
    <w:name w:val="Hyperlink"/>
    <w:basedOn w:val="DefaultParagraphFont"/>
    <w:uiPriority w:val="99"/>
    <w:unhideWhenUsed/>
    <w:rsid w:val="00B543AE"/>
    <w:rPr>
      <w:color w:val="467886" w:themeColor="hyperlink"/>
      <w:u w:val="single"/>
    </w:rPr>
  </w:style>
  <w:style w:type="character" w:styleId="UnresolvedMention">
    <w:name w:val="Unresolved Mention"/>
    <w:basedOn w:val="DefaultParagraphFont"/>
    <w:uiPriority w:val="99"/>
    <w:semiHidden/>
    <w:unhideWhenUsed/>
    <w:rsid w:val="00B543AE"/>
    <w:rPr>
      <w:color w:val="605E5C"/>
      <w:shd w:val="clear" w:color="auto" w:fill="E1DFDD"/>
    </w:rPr>
  </w:style>
  <w:style w:type="paragraph" w:styleId="NoSpacing">
    <w:name w:val="No Spacing"/>
    <w:uiPriority w:val="1"/>
    <w:qFormat/>
    <w:rsid w:val="009B0A52"/>
    <w:rPr>
      <w:rFonts w:ascii="Times New Roman" w:eastAsia="Times New Roman" w:hAnsi="Times New Roman" w:cs="Times New Roman"/>
      <w:kern w:val="0"/>
      <w:szCs w:val="20"/>
      <w14:ligatures w14:val="none"/>
    </w:rPr>
  </w:style>
  <w:style w:type="paragraph" w:customStyle="1" w:styleId="paragraph">
    <w:name w:val="paragraph"/>
    <w:basedOn w:val="Normal"/>
    <w:rsid w:val="00C46376"/>
    <w:pPr>
      <w:spacing w:before="100" w:beforeAutospacing="1" w:after="100" w:afterAutospacing="1" w:line="240" w:lineRule="auto"/>
    </w:pPr>
    <w:rPr>
      <w:rFonts w:ascii="Times New Roman" w:eastAsia="Times New Roman" w:hAnsi="Times New Roman" w:cs="Times New Roman"/>
      <w:color w:val="auto"/>
      <w:kern w:val="0"/>
      <w:sz w:val="24"/>
      <w:lang w:eastAsia="en-GB"/>
      <w14:ligatures w14:val="none"/>
    </w:rPr>
  </w:style>
  <w:style w:type="character" w:customStyle="1" w:styleId="normaltextrun">
    <w:name w:val="normaltextrun"/>
    <w:basedOn w:val="DefaultParagraphFont"/>
    <w:rsid w:val="00C46376"/>
  </w:style>
  <w:style w:type="character" w:customStyle="1" w:styleId="eop">
    <w:name w:val="eop"/>
    <w:basedOn w:val="DefaultParagraphFont"/>
    <w:rsid w:val="00C46376"/>
  </w:style>
  <w:style w:type="character" w:customStyle="1" w:styleId="scxw29003001">
    <w:name w:val="scxw29003001"/>
    <w:basedOn w:val="DefaultParagraphFont"/>
    <w:rsid w:val="00C46376"/>
  </w:style>
  <w:style w:type="character" w:customStyle="1" w:styleId="scxw29504914">
    <w:name w:val="scxw29504914"/>
    <w:basedOn w:val="DefaultParagraphFont"/>
    <w:rsid w:val="007C2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trentcollege.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recruitment@trentcollege.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A8AC303F493F4F9A7266DC935D23B0" ma:contentTypeVersion="19" ma:contentTypeDescription="Create a new document." ma:contentTypeScope="" ma:versionID="dc82c93f38aaff7536af961d4f5af087">
  <xsd:schema xmlns:xsd="http://www.w3.org/2001/XMLSchema" xmlns:xs="http://www.w3.org/2001/XMLSchema" xmlns:p="http://schemas.microsoft.com/office/2006/metadata/properties" xmlns:ns2="1e60ab6d-e26c-4772-8425-f8aa43218686" xmlns:ns3="43130653-a8d6-4116-840e-9d32eacdc5f1" targetNamespace="http://schemas.microsoft.com/office/2006/metadata/properties" ma:root="true" ma:fieldsID="e5e231407e9859e6a409132d5888e057" ns2:_="" ns3:_="">
    <xsd:import namespace="1e60ab6d-e26c-4772-8425-f8aa43218686"/>
    <xsd:import namespace="43130653-a8d6-4116-840e-9d32eacdc5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0ab6d-e26c-4772-8425-f8aa432186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93ffe6-0d9f-43b5-9852-f2dedf223aff}" ma:internalName="TaxCatchAll" ma:showField="CatchAllData" ma:web="1e60ab6d-e26c-4772-8425-f8aa432186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30653-a8d6-4116-840e-9d32eacdc5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b48c0d-6e21-4426-af01-324e2387241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130653-a8d6-4116-840e-9d32eacdc5f1">
      <Terms xmlns="http://schemas.microsoft.com/office/infopath/2007/PartnerControls"/>
    </lcf76f155ced4ddcb4097134ff3c332f>
    <TaxCatchAll xmlns="1e60ab6d-e26c-4772-8425-f8aa43218686" xsi:nil="true"/>
  </documentManagement>
</p:properties>
</file>

<file path=customXml/itemProps1.xml><?xml version="1.0" encoding="utf-8"?>
<ds:datastoreItem xmlns:ds="http://schemas.openxmlformats.org/officeDocument/2006/customXml" ds:itemID="{A64917EC-C78E-48B1-9093-EF6D1174F72C}">
  <ds:schemaRefs>
    <ds:schemaRef ds:uri="http://schemas.microsoft.com/sharepoint/v3/contenttype/forms"/>
  </ds:schemaRefs>
</ds:datastoreItem>
</file>

<file path=customXml/itemProps2.xml><?xml version="1.0" encoding="utf-8"?>
<ds:datastoreItem xmlns:ds="http://schemas.openxmlformats.org/officeDocument/2006/customXml" ds:itemID="{41DB67C4-D0AE-4234-87F9-EC1A2D72C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0ab6d-e26c-4772-8425-f8aa43218686"/>
    <ds:schemaRef ds:uri="43130653-a8d6-4116-840e-9d32eacdc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11F5A8-7B77-D642-8905-BB8E5F19391A}">
  <ds:schemaRefs>
    <ds:schemaRef ds:uri="http://schemas.openxmlformats.org/officeDocument/2006/bibliography"/>
  </ds:schemaRefs>
</ds:datastoreItem>
</file>

<file path=customXml/itemProps4.xml><?xml version="1.0" encoding="utf-8"?>
<ds:datastoreItem xmlns:ds="http://schemas.openxmlformats.org/officeDocument/2006/customXml" ds:itemID="{A50C9DD1-02E2-4601-96D8-0AB9ACB9228F}">
  <ds:schemaRefs>
    <ds:schemaRef ds:uri="http://schemas.microsoft.com/office/2006/metadata/properties"/>
    <ds:schemaRef ds:uri="http://schemas.microsoft.com/office/infopath/2007/PartnerControls"/>
    <ds:schemaRef ds:uri="43130653-a8d6-4116-840e-9d32eacdc5f1"/>
    <ds:schemaRef ds:uri="1e60ab6d-e26c-4772-8425-f8aa4321868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Kate</dc:creator>
  <cp:keywords/>
  <dc:description/>
  <cp:lastModifiedBy>Bosley, Mima</cp:lastModifiedBy>
  <cp:revision>2</cp:revision>
  <dcterms:created xsi:type="dcterms:W3CDTF">2026-05-06T08:27:00Z</dcterms:created>
  <dcterms:modified xsi:type="dcterms:W3CDTF">2026-05-06T08:27:00Z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0x010100A1A8AC303F493F4F9A7266DC935D23B0</vt:lpwstr>
  </property>
  <property fmtid="{D5CDD505-2E9C-101B-9397-08002B2CF9AE}" pid="3" name="MediaServiceImageTags">
    <vt:lpwstr/>
  </property>
</Properties>
</file>