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014D87" w:rsidP="00275E96" w:rsidRDefault="005F2FDB" w14:paraId="516DB0C7" w14:textId="3C040933">
      <w:pPr>
        <w:rPr>
          <w:b/>
        </w:rPr>
      </w:pPr>
      <w:r>
        <w:rPr>
          <w:b/>
          <w:noProof/>
        </w:rPr>
        <w:drawing>
          <wp:anchor distT="0" distB="0" distL="114300" distR="114300" simplePos="0" relativeHeight="251659264" behindDoc="0" locked="0" layoutInCell="1" allowOverlap="1" wp14:anchorId="4172B998" wp14:editId="4A2E000F">
            <wp:simplePos x="0" y="0"/>
            <wp:positionH relativeFrom="column">
              <wp:posOffset>4184650</wp:posOffset>
            </wp:positionH>
            <wp:positionV relativeFrom="paragraph">
              <wp:posOffset>-353695</wp:posOffset>
            </wp:positionV>
            <wp:extent cx="2178050" cy="524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524510"/>
                    </a:xfrm>
                    <a:prstGeom prst="rect">
                      <a:avLst/>
                    </a:prstGeom>
                    <a:noFill/>
                  </pic:spPr>
                </pic:pic>
              </a:graphicData>
            </a:graphic>
            <wp14:sizeRelH relativeFrom="margin">
              <wp14:pctWidth>0</wp14:pctWidth>
            </wp14:sizeRelH>
            <wp14:sizeRelV relativeFrom="margin">
              <wp14:pctHeight>0</wp14:pctHeight>
            </wp14:sizeRelV>
          </wp:anchor>
        </w:drawing>
      </w:r>
      <w:r w:rsidRPr="00F3294E">
        <w:rPr>
          <w:b/>
          <w:noProof/>
        </w:rPr>
        <w:drawing>
          <wp:anchor distT="0" distB="0" distL="114300" distR="114300" simplePos="0" relativeHeight="251660288" behindDoc="0" locked="0" layoutInCell="1" allowOverlap="1" wp14:anchorId="5D8B0A95" wp14:editId="1A75A776">
            <wp:simplePos x="0" y="0"/>
            <wp:positionH relativeFrom="column">
              <wp:posOffset>-893177</wp:posOffset>
            </wp:positionH>
            <wp:positionV relativeFrom="paragraph">
              <wp:posOffset>-593725</wp:posOffset>
            </wp:positionV>
            <wp:extent cx="3105150" cy="821630"/>
            <wp:effectExtent l="0" t="0" r="0" b="0"/>
            <wp:wrapNone/>
            <wp:docPr id="7" name="Picture 6">
              <a:extLst xmlns:a="http://schemas.openxmlformats.org/drawingml/2006/main">
                <a:ext uri="{FF2B5EF4-FFF2-40B4-BE49-F238E27FC236}">
                  <a16:creationId xmlns:a16="http://schemas.microsoft.com/office/drawing/2014/main" id="{2752A46D-409C-B744-969B-E31EEDEA2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2A46D-409C-B744-969B-E31EEDEA223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05150" cy="821630"/>
                    </a:xfrm>
                    <a:prstGeom prst="rect">
                      <a:avLst/>
                    </a:prstGeom>
                  </pic:spPr>
                </pic:pic>
              </a:graphicData>
            </a:graphic>
            <wp14:sizeRelH relativeFrom="margin">
              <wp14:pctWidth>0</wp14:pctWidth>
            </wp14:sizeRelH>
            <wp14:sizeRelV relativeFrom="margin">
              <wp14:pctHeight>0</wp14:pctHeight>
            </wp14:sizeRelV>
          </wp:anchor>
        </w:drawing>
      </w:r>
    </w:p>
    <w:p w:rsidR="00014D87" w:rsidP="00014D87" w:rsidRDefault="00014D87" w14:paraId="7823B53B" w14:textId="6DA22F07">
      <w:pPr>
        <w:rPr>
          <w:b/>
        </w:rPr>
      </w:pPr>
    </w:p>
    <w:p w:rsidR="00275E96" w:rsidP="00014D87" w:rsidRDefault="00275E96" w14:paraId="07E19F20" w14:textId="5FBDC372">
      <w:pPr>
        <w:rPr>
          <w:b/>
        </w:rPr>
      </w:pPr>
    </w:p>
    <w:p w:rsidR="00275E96" w:rsidP="00014D87" w:rsidRDefault="00275E96" w14:paraId="5C24CC9B" w14:textId="6573F21C">
      <w:pPr>
        <w:rPr>
          <w:b/>
        </w:rPr>
      </w:pPr>
    </w:p>
    <w:p w:rsidRPr="005F2FDB" w:rsidR="00014D87" w:rsidP="00275E96" w:rsidRDefault="00014D87" w14:paraId="0CEC8AB4" w14:textId="55B4E9BA">
      <w:pPr>
        <w:jc w:val="center"/>
        <w:rPr>
          <w:rFonts w:ascii="Skolar Cyrillic" w:hAnsi="Skolar Cyrillic" w:cstheme="majorHAnsi"/>
          <w:b/>
          <w:sz w:val="24"/>
        </w:rPr>
      </w:pPr>
      <w:r w:rsidRPr="005F2FDB">
        <w:rPr>
          <w:rFonts w:ascii="Skolar Cyrillic" w:hAnsi="Skolar Cyrillic" w:cstheme="majorHAnsi"/>
          <w:b/>
          <w:sz w:val="24"/>
        </w:rPr>
        <w:t xml:space="preserve">JOB DESCRIPTION FOR </w:t>
      </w:r>
      <w:r w:rsidR="00642D90">
        <w:rPr>
          <w:rFonts w:ascii="Skolar Cyrillic" w:hAnsi="Skolar Cyrillic" w:cstheme="majorHAnsi"/>
          <w:b/>
          <w:sz w:val="24"/>
        </w:rPr>
        <w:t xml:space="preserve">A </w:t>
      </w:r>
      <w:r w:rsidR="007305FF">
        <w:rPr>
          <w:rFonts w:ascii="Skolar Cyrillic" w:hAnsi="Skolar Cyrillic" w:cstheme="majorHAnsi"/>
          <w:b/>
          <w:sz w:val="24"/>
        </w:rPr>
        <w:t xml:space="preserve">Deputy </w:t>
      </w:r>
      <w:r w:rsidR="001214BA">
        <w:rPr>
          <w:rFonts w:ascii="Skolar Cyrillic" w:hAnsi="Skolar Cyrillic" w:cstheme="majorHAnsi"/>
          <w:b/>
          <w:sz w:val="24"/>
        </w:rPr>
        <w:t>DESIGNATED SAFEGUARDING LEAD (DSL)</w:t>
      </w:r>
      <w:r w:rsidR="0007433F">
        <w:rPr>
          <w:rFonts w:ascii="Skolar Cyrillic" w:hAnsi="Skolar Cyrillic" w:cstheme="majorHAnsi"/>
          <w:b/>
          <w:sz w:val="24"/>
        </w:rPr>
        <w:t xml:space="preserve"> </w:t>
      </w:r>
    </w:p>
    <w:p w:rsidRPr="005F2FDB" w:rsidR="00C33455" w:rsidP="00014D87" w:rsidRDefault="005F2FDB" w14:paraId="6991CF04" w14:textId="01F31988">
      <w:pPr>
        <w:rPr>
          <w:rFonts w:ascii="Skolar Cyrillic" w:hAnsi="Skolar Cyrillic" w:cstheme="majorHAnsi"/>
          <w:b/>
          <w:i/>
          <w:iCs/>
          <w:sz w:val="24"/>
        </w:rPr>
      </w:pPr>
      <w:r>
        <w:rPr>
          <w:b/>
          <w:noProof/>
        </w:rPr>
        <w:drawing>
          <wp:anchor distT="0" distB="0" distL="114300" distR="114300" simplePos="0" relativeHeight="251661312" behindDoc="1" locked="0" layoutInCell="1" allowOverlap="1" wp14:anchorId="41900ED9" wp14:editId="2331CF4D">
            <wp:simplePos x="0" y="0"/>
            <wp:positionH relativeFrom="column">
              <wp:posOffset>1193800</wp:posOffset>
            </wp:positionH>
            <wp:positionV relativeFrom="paragraph">
              <wp:posOffset>82550</wp:posOffset>
            </wp:positionV>
            <wp:extent cx="5730875" cy="5730875"/>
            <wp:effectExtent l="0" t="0" r="3175" b="3175"/>
            <wp:wrapNone/>
            <wp:docPr id="67042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p w:rsidR="00014D87" w:rsidP="56C27380" w:rsidRDefault="00014D87" w14:paraId="3F365658" w14:textId="19A0303E">
      <w:pPr>
        <w:rPr>
          <w:rFonts w:ascii="Skolar Cyrillic" w:hAnsi="Skolar Cyrillic" w:cstheme="majorBidi"/>
          <w:i/>
          <w:iCs/>
        </w:rPr>
      </w:pPr>
      <w:r w:rsidRPr="56C27380">
        <w:rPr>
          <w:rFonts w:ascii="Skolar Cyrillic" w:hAnsi="Skolar Cyrillic" w:cstheme="majorBidi"/>
          <w:i/>
          <w:iCs/>
        </w:rPr>
        <w:t xml:space="preserve">This job description will be reviewed annually and may be amended at any time following discussion between the Head </w:t>
      </w:r>
      <w:r w:rsidRPr="56C27380" w:rsidR="3F6548C4">
        <w:rPr>
          <w:rFonts w:ascii="Skolar Cyrillic" w:hAnsi="Skolar Cyrillic" w:cstheme="majorBidi"/>
          <w:i/>
          <w:iCs/>
        </w:rPr>
        <w:t>T</w:t>
      </w:r>
      <w:r w:rsidRPr="56C27380" w:rsidR="0045653F">
        <w:rPr>
          <w:rFonts w:ascii="Skolar Cyrillic" w:hAnsi="Skolar Cyrillic" w:cstheme="majorBidi"/>
          <w:i/>
          <w:iCs/>
        </w:rPr>
        <w:t xml:space="preserve">eacher and </w:t>
      </w:r>
      <w:r w:rsidRPr="56C27380">
        <w:rPr>
          <w:rFonts w:ascii="Skolar Cyrillic" w:hAnsi="Skolar Cyrillic" w:cstheme="majorBidi"/>
          <w:i/>
          <w:iCs/>
        </w:rPr>
        <w:t xml:space="preserve"> member of staff.</w:t>
      </w:r>
    </w:p>
    <w:p w:rsidRPr="005F2FDB" w:rsidR="0007433F" w:rsidP="00014D87" w:rsidRDefault="0007433F" w14:paraId="6E910108" w14:textId="291729F6">
      <w:pPr>
        <w:rPr>
          <w:rFonts w:ascii="Skolar Cyrillic" w:hAnsi="Skolar Cyrillic" w:cstheme="majorHAnsi"/>
          <w:i/>
          <w:iCs/>
        </w:rPr>
      </w:pPr>
      <w:r>
        <w:rPr>
          <w:rFonts w:ascii="Skolar Cyrillic" w:hAnsi="Skolar Cyrillic" w:cstheme="majorHAnsi"/>
          <w:i/>
          <w:iCs/>
        </w:rPr>
        <w:t xml:space="preserve">PLEASE NOTE: this needs to be in addition </w:t>
      </w:r>
      <w:r w:rsidR="001214BA">
        <w:rPr>
          <w:rFonts w:ascii="Skolar Cyrillic" w:hAnsi="Skolar Cyrillic" w:cstheme="majorHAnsi"/>
          <w:i/>
          <w:iCs/>
        </w:rPr>
        <w:t>to any other Job descriptions e.g. AHT/DHT</w:t>
      </w:r>
      <w:r>
        <w:rPr>
          <w:rFonts w:ascii="Skolar Cyrillic" w:hAnsi="Skolar Cyrillic" w:cstheme="majorHAnsi"/>
          <w:i/>
          <w:iCs/>
        </w:rPr>
        <w:t xml:space="preserve"> </w:t>
      </w:r>
    </w:p>
    <w:p w:rsidRPr="001214BA" w:rsidR="001214BA" w:rsidP="001214BA" w:rsidRDefault="001214BA" w14:paraId="0ECF79C4" w14:textId="77777777">
      <w:pPr>
        <w:pStyle w:val="NormalWeb"/>
        <w:rPr>
          <w:rFonts w:ascii="Skolar Cyrillic" w:hAnsi="Skolar Cyrillic"/>
          <w:b/>
          <w:bCs/>
          <w:color w:val="000000"/>
          <w:sz w:val="22"/>
          <w:szCs w:val="22"/>
        </w:rPr>
      </w:pPr>
      <w:r w:rsidRPr="001214BA">
        <w:rPr>
          <w:rFonts w:ascii="Skolar Cyrillic" w:hAnsi="Skolar Cyrillic"/>
          <w:b/>
          <w:bCs/>
          <w:color w:val="000000"/>
          <w:sz w:val="22"/>
          <w:szCs w:val="22"/>
        </w:rPr>
        <w:t>Work with others</w:t>
      </w:r>
    </w:p>
    <w:p w:rsidRPr="001214BA" w:rsidR="001214BA" w:rsidP="001214BA" w:rsidRDefault="001214BA" w14:paraId="4F0E1096" w14:textId="77777777">
      <w:pPr>
        <w:pStyle w:val="NormalWeb"/>
        <w:rPr>
          <w:rFonts w:ascii="Skolar Cyrillic" w:hAnsi="Skolar Cyrillic"/>
          <w:color w:val="000000"/>
          <w:sz w:val="22"/>
          <w:szCs w:val="22"/>
        </w:rPr>
      </w:pPr>
      <w:r w:rsidRPr="001214BA">
        <w:rPr>
          <w:rFonts w:ascii="Skolar Cyrillic" w:hAnsi="Skolar Cyrillic"/>
          <w:color w:val="000000"/>
          <w:sz w:val="22"/>
          <w:szCs w:val="22"/>
        </w:rPr>
        <w:t>• work with the Senior Leadership Team to ensure safeguarding is at the heart of the school ethos and that all staff are supported in knowing how to recognise and respond to potential concerns.</w:t>
      </w:r>
    </w:p>
    <w:p w:rsidRPr="001214BA" w:rsidR="001214BA" w:rsidP="001214BA" w:rsidRDefault="001214BA" w14:paraId="699F2407" w14:textId="5C6179EF">
      <w:pPr>
        <w:pStyle w:val="NormalWeb"/>
        <w:rPr>
          <w:rFonts w:ascii="Skolar Cyrillic" w:hAnsi="Skolar Cyrillic"/>
          <w:color w:val="000000"/>
          <w:sz w:val="22"/>
          <w:szCs w:val="22"/>
        </w:rPr>
      </w:pPr>
      <w:r w:rsidRPr="56C27380">
        <w:rPr>
          <w:rFonts w:ascii="Skolar Cyrillic" w:hAnsi="Skolar Cyrillic"/>
          <w:color w:val="000000" w:themeColor="text1"/>
          <w:sz w:val="22"/>
          <w:szCs w:val="22"/>
        </w:rPr>
        <w:t xml:space="preserve">• liaise with the </w:t>
      </w:r>
      <w:r w:rsidRPr="56C27380" w:rsidR="23FC803B">
        <w:rPr>
          <w:rFonts w:ascii="Skolar Cyrillic" w:hAnsi="Skolar Cyrillic"/>
          <w:color w:val="000000" w:themeColor="text1"/>
          <w:sz w:val="22"/>
          <w:szCs w:val="22"/>
        </w:rPr>
        <w:t>H</w:t>
      </w:r>
      <w:r w:rsidRPr="56C27380">
        <w:rPr>
          <w:rFonts w:ascii="Skolar Cyrillic" w:hAnsi="Skolar Cyrillic"/>
          <w:color w:val="000000" w:themeColor="text1"/>
          <w:sz w:val="22"/>
          <w:szCs w:val="22"/>
        </w:rPr>
        <w:t xml:space="preserve">ead </w:t>
      </w:r>
      <w:r w:rsidRPr="56C27380" w:rsidR="548DDE08">
        <w:rPr>
          <w:rFonts w:ascii="Skolar Cyrillic" w:hAnsi="Skolar Cyrillic"/>
          <w:color w:val="000000" w:themeColor="text1"/>
          <w:sz w:val="22"/>
          <w:szCs w:val="22"/>
        </w:rPr>
        <w:t>T</w:t>
      </w:r>
      <w:r w:rsidRPr="56C27380">
        <w:rPr>
          <w:rFonts w:ascii="Skolar Cyrillic" w:hAnsi="Skolar Cyrillic"/>
          <w:color w:val="000000" w:themeColor="text1"/>
          <w:sz w:val="22"/>
          <w:szCs w:val="22"/>
        </w:rPr>
        <w:t>eacher to keep them informed of any safeguarding o</w:t>
      </w:r>
      <w:r w:rsidRPr="56C27380" w:rsidR="15BC821E">
        <w:rPr>
          <w:rFonts w:ascii="Skolar Cyrillic" w:hAnsi="Skolar Cyrillic"/>
          <w:color w:val="000000" w:themeColor="text1"/>
          <w:sz w:val="22"/>
          <w:szCs w:val="22"/>
        </w:rPr>
        <w:t>r</w:t>
      </w:r>
      <w:r w:rsidRPr="56C27380">
        <w:rPr>
          <w:rFonts w:ascii="Skolar Cyrillic" w:hAnsi="Skolar Cyrillic"/>
          <w:color w:val="000000" w:themeColor="text1"/>
          <w:sz w:val="22"/>
          <w:szCs w:val="22"/>
        </w:rPr>
        <w:t xml:space="preserve"> issues especially ongoing enquiries and police investigations</w:t>
      </w:r>
    </w:p>
    <w:p w:rsidRPr="001214BA" w:rsidR="001214BA" w:rsidP="001214BA" w:rsidRDefault="001214BA" w14:paraId="19362312" w14:textId="77777777">
      <w:pPr>
        <w:pStyle w:val="NormalWeb"/>
        <w:rPr>
          <w:rFonts w:ascii="Skolar Cyrillic" w:hAnsi="Skolar Cyrillic"/>
          <w:color w:val="000000"/>
          <w:sz w:val="22"/>
          <w:szCs w:val="22"/>
        </w:rPr>
      </w:pPr>
      <w:r w:rsidRPr="001214BA">
        <w:rPr>
          <w:rFonts w:ascii="Skolar Cyrillic" w:hAnsi="Skolar Cyrillic"/>
          <w:color w:val="000000"/>
          <w:sz w:val="22"/>
          <w:szCs w:val="22"/>
        </w:rPr>
        <w:t>• as required, liaise with the local authority case manager or the designated officer at the local authority if a concern has arisen regarding a member of staff</w:t>
      </w:r>
    </w:p>
    <w:p w:rsidRPr="001214BA" w:rsidR="001214BA" w:rsidP="001214BA" w:rsidRDefault="001214BA" w14:paraId="4CEC2D0D" w14:textId="77777777">
      <w:pPr>
        <w:pStyle w:val="NormalWeb"/>
        <w:rPr>
          <w:rFonts w:ascii="Skolar Cyrillic" w:hAnsi="Skolar Cyrillic"/>
          <w:color w:val="000000"/>
          <w:sz w:val="22"/>
          <w:szCs w:val="22"/>
        </w:rPr>
      </w:pPr>
      <w:r w:rsidRPr="001214BA">
        <w:rPr>
          <w:rFonts w:ascii="Skolar Cyrillic" w:hAnsi="Skolar Cyrillic"/>
          <w:color w:val="000000"/>
          <w:sz w:val="22"/>
          <w:szCs w:val="22"/>
        </w:rPr>
        <w:t>• liaise with staff on matters of safety and safeguarding and when deciding whether to make a referral by liaising with relevant agencies</w:t>
      </w:r>
    </w:p>
    <w:p w:rsidRPr="001214BA" w:rsidR="001214BA" w:rsidP="001214BA" w:rsidRDefault="001214BA" w14:paraId="1B891874" w14:textId="77777777">
      <w:pPr>
        <w:pStyle w:val="NormalWeb"/>
        <w:rPr>
          <w:ins w:author="Kate Tewley" w:date="2024-07-11T08:42:00Z" w:id="0"/>
          <w:rFonts w:ascii="Skolar Cyrillic" w:hAnsi="Skolar Cyrillic"/>
          <w:color w:val="000000"/>
          <w:sz w:val="22"/>
          <w:szCs w:val="22"/>
        </w:rPr>
      </w:pPr>
      <w:r w:rsidRPr="56C27380">
        <w:rPr>
          <w:rFonts w:ascii="Skolar Cyrillic" w:hAnsi="Skolar Cyrillic"/>
          <w:color w:val="000000" w:themeColor="text1"/>
          <w:sz w:val="22"/>
          <w:szCs w:val="22"/>
        </w:rPr>
        <w:t>• act as a source of support, advice and expertise for staff.</w:t>
      </w:r>
    </w:p>
    <w:p w:rsidR="56C27380" w:rsidP="56C27380" w:rsidRDefault="56C27380" w14:paraId="7B893770" w14:textId="0EE8BCE4">
      <w:pPr>
        <w:pStyle w:val="NormalWeb"/>
        <w:rPr>
          <w:rFonts w:ascii="Skolar Cyrillic" w:hAnsi="Skolar Cyrillic"/>
          <w:color w:val="000000" w:themeColor="text1"/>
          <w:sz w:val="22"/>
          <w:szCs w:val="22"/>
        </w:rPr>
      </w:pPr>
    </w:p>
    <w:p w:rsidRPr="001214BA" w:rsidR="001214BA" w:rsidP="001214BA" w:rsidRDefault="001214BA" w14:paraId="757BCD9D" w14:textId="77777777">
      <w:pPr>
        <w:pStyle w:val="NormalWeb"/>
        <w:rPr>
          <w:rFonts w:ascii="Skolar Cyrillic" w:hAnsi="Skolar Cyrillic"/>
          <w:b/>
          <w:bCs/>
          <w:color w:val="000000"/>
          <w:sz w:val="22"/>
          <w:szCs w:val="22"/>
        </w:rPr>
      </w:pPr>
      <w:r w:rsidRPr="001214BA">
        <w:rPr>
          <w:rFonts w:ascii="Skolar Cyrillic" w:hAnsi="Skolar Cyrillic"/>
          <w:b/>
          <w:bCs/>
          <w:color w:val="000000"/>
          <w:sz w:val="22"/>
          <w:szCs w:val="22"/>
        </w:rPr>
        <w:t>Manage referrals</w:t>
      </w:r>
    </w:p>
    <w:p w:rsidRPr="001214BA" w:rsidR="001214BA" w:rsidP="001214BA" w:rsidRDefault="001214BA" w14:paraId="298BF812" w14:textId="18776A07">
      <w:pPr>
        <w:pStyle w:val="NormalWeb"/>
        <w:rPr>
          <w:rFonts w:ascii="Skolar Cyrillic" w:hAnsi="Skolar Cyrillic"/>
          <w:color w:val="000000"/>
          <w:sz w:val="22"/>
          <w:szCs w:val="22"/>
        </w:rPr>
      </w:pPr>
      <w:r w:rsidRPr="001214BA">
        <w:rPr>
          <w:rFonts w:ascii="Skolar Cyrillic" w:hAnsi="Skolar Cyrillic"/>
          <w:color w:val="000000"/>
          <w:sz w:val="22"/>
          <w:szCs w:val="22"/>
        </w:rPr>
        <w:t xml:space="preserve">The </w:t>
      </w:r>
      <w:r w:rsidR="007305FF">
        <w:rPr>
          <w:rFonts w:ascii="Skolar Cyrillic" w:hAnsi="Skolar Cyrillic"/>
          <w:color w:val="000000"/>
          <w:sz w:val="22"/>
          <w:szCs w:val="22"/>
        </w:rPr>
        <w:t>D</w:t>
      </w:r>
      <w:r w:rsidRPr="001214BA">
        <w:rPr>
          <w:rFonts w:ascii="Skolar Cyrillic" w:hAnsi="Skolar Cyrillic"/>
          <w:color w:val="000000"/>
          <w:sz w:val="22"/>
          <w:szCs w:val="22"/>
        </w:rPr>
        <w:t>DSL should:</w:t>
      </w:r>
    </w:p>
    <w:p w:rsidRPr="001214BA" w:rsidR="001214BA" w:rsidP="001214BA" w:rsidRDefault="001214BA" w14:paraId="79B8A413" w14:textId="77777777">
      <w:pPr>
        <w:pStyle w:val="NormalWeb"/>
        <w:rPr>
          <w:rFonts w:ascii="Skolar Cyrillic" w:hAnsi="Skolar Cyrillic"/>
          <w:color w:val="000000"/>
          <w:sz w:val="22"/>
          <w:szCs w:val="22"/>
        </w:rPr>
      </w:pPr>
      <w:r w:rsidRPr="001214BA">
        <w:rPr>
          <w:rFonts w:ascii="Skolar Cyrillic" w:hAnsi="Skolar Cyrillic"/>
          <w:color w:val="000000"/>
          <w:sz w:val="22"/>
          <w:szCs w:val="22"/>
        </w:rPr>
        <w:t>• refer cases of suspected abuse to Children’s Social Care, and support staff who have raised concerns about a child or have made a referral to Children’s Social Care</w:t>
      </w:r>
    </w:p>
    <w:p w:rsidRPr="001214BA" w:rsidR="001214BA" w:rsidP="001214BA" w:rsidRDefault="001214BA" w14:paraId="3B7B6F6E" w14:textId="77777777">
      <w:pPr>
        <w:pStyle w:val="NormalWeb"/>
        <w:rPr>
          <w:rFonts w:ascii="Skolar Cyrillic" w:hAnsi="Skolar Cyrillic"/>
          <w:color w:val="000000"/>
          <w:sz w:val="22"/>
          <w:szCs w:val="22"/>
        </w:rPr>
      </w:pPr>
      <w:r w:rsidRPr="001214BA">
        <w:rPr>
          <w:rFonts w:ascii="Skolar Cyrillic" w:hAnsi="Skolar Cyrillic"/>
          <w:color w:val="000000"/>
          <w:sz w:val="22"/>
          <w:szCs w:val="22"/>
        </w:rPr>
        <w:t>• where there are concerns about radicalisation, to make referrals to the Channel programme and offer support to other staff who have concerns about radicalisation (England and Wales only)</w:t>
      </w:r>
    </w:p>
    <w:p w:rsidR="001214BA" w:rsidP="001214BA" w:rsidRDefault="001214BA" w14:paraId="096E92A0" w14:textId="77777777">
      <w:pPr>
        <w:pStyle w:val="NormalWeb"/>
        <w:rPr>
          <w:rFonts w:ascii="Skolar Cyrillic" w:hAnsi="Skolar Cyrillic"/>
          <w:color w:val="000000"/>
          <w:sz w:val="22"/>
          <w:szCs w:val="22"/>
        </w:rPr>
      </w:pPr>
      <w:r w:rsidRPr="56C27380">
        <w:rPr>
          <w:rFonts w:ascii="Skolar Cyrillic" w:hAnsi="Skolar Cyrillic"/>
          <w:color w:val="000000" w:themeColor="text1"/>
          <w:sz w:val="22"/>
          <w:szCs w:val="22"/>
        </w:rPr>
        <w:t>• refer cases to the police where a crime has been or may have been committed.</w:t>
      </w:r>
    </w:p>
    <w:p w:rsidR="56C27380" w:rsidP="56C27380" w:rsidRDefault="56C27380" w14:paraId="06ED7734" w14:textId="52C0011B">
      <w:pPr>
        <w:pStyle w:val="NormalWeb"/>
        <w:rPr>
          <w:ins w:author="Kate Tewley" w:date="2024-07-11T08:42:00Z" w:id="1"/>
          <w:rFonts w:ascii="Skolar Cyrillic" w:hAnsi="Skolar Cyrillic"/>
          <w:b/>
          <w:bCs/>
          <w:color w:val="000000" w:themeColor="text1"/>
          <w:sz w:val="22"/>
          <w:szCs w:val="22"/>
        </w:rPr>
      </w:pPr>
    </w:p>
    <w:p w:rsidRPr="00563177" w:rsidR="001214BA" w:rsidP="001214BA" w:rsidRDefault="001214BA" w14:paraId="5B65787B" w14:textId="77777777">
      <w:pPr>
        <w:pStyle w:val="NormalWeb"/>
        <w:rPr>
          <w:rFonts w:ascii="Skolar Cyrillic" w:hAnsi="Skolar Cyrillic"/>
          <w:b/>
          <w:bCs/>
          <w:color w:val="000000"/>
          <w:sz w:val="22"/>
          <w:szCs w:val="22"/>
        </w:rPr>
      </w:pPr>
      <w:r w:rsidRPr="00563177">
        <w:rPr>
          <w:rFonts w:ascii="Skolar Cyrillic" w:hAnsi="Skolar Cyrillic"/>
          <w:b/>
          <w:bCs/>
          <w:color w:val="000000"/>
          <w:sz w:val="22"/>
          <w:szCs w:val="22"/>
        </w:rPr>
        <w:t>Undertake training and develop knowledge</w:t>
      </w:r>
    </w:p>
    <w:p w:rsidRPr="00563177" w:rsidR="001214BA" w:rsidP="001214BA" w:rsidRDefault="001214BA" w14:paraId="5ECBF1E8" w14:textId="0354A289">
      <w:pPr>
        <w:pStyle w:val="NormalWeb"/>
        <w:rPr>
          <w:rFonts w:ascii="Skolar Cyrillic" w:hAnsi="Skolar Cyrillic"/>
          <w:color w:val="000000"/>
          <w:sz w:val="22"/>
          <w:szCs w:val="22"/>
        </w:rPr>
      </w:pPr>
      <w:r w:rsidRPr="00563177">
        <w:rPr>
          <w:rFonts w:ascii="Skolar Cyrillic" w:hAnsi="Skolar Cyrillic"/>
          <w:color w:val="000000"/>
          <w:sz w:val="22"/>
          <w:szCs w:val="22"/>
        </w:rPr>
        <w:t xml:space="preserve">In addition to formal training, the </w:t>
      </w:r>
      <w:r w:rsidR="005516BF">
        <w:rPr>
          <w:rFonts w:ascii="Skolar Cyrillic" w:hAnsi="Skolar Cyrillic"/>
          <w:color w:val="000000"/>
          <w:sz w:val="22"/>
          <w:szCs w:val="22"/>
        </w:rPr>
        <w:t>D</w:t>
      </w:r>
      <w:r w:rsidRPr="00563177">
        <w:rPr>
          <w:rFonts w:ascii="Skolar Cyrillic" w:hAnsi="Skolar Cyrillic"/>
          <w:color w:val="000000"/>
          <w:sz w:val="22"/>
          <w:szCs w:val="22"/>
        </w:rPr>
        <w:t xml:space="preserve">DSL should keep knowledge and skills up to date via online training, e-bulletins, opportunities to network with other </w:t>
      </w:r>
      <w:r w:rsidR="005516BF">
        <w:rPr>
          <w:rFonts w:ascii="Skolar Cyrillic" w:hAnsi="Skolar Cyrillic"/>
          <w:color w:val="000000"/>
          <w:sz w:val="22"/>
          <w:szCs w:val="22"/>
        </w:rPr>
        <w:t>DSL/D</w:t>
      </w:r>
      <w:r w:rsidRPr="00563177">
        <w:rPr>
          <w:rFonts w:ascii="Skolar Cyrillic" w:hAnsi="Skolar Cyrillic"/>
          <w:color w:val="000000"/>
          <w:sz w:val="22"/>
          <w:szCs w:val="22"/>
        </w:rPr>
        <w:t>DSLs, and attend locally arranged briefings.</w:t>
      </w:r>
    </w:p>
    <w:p w:rsidRPr="00563177" w:rsidR="001214BA" w:rsidP="001214BA" w:rsidRDefault="001214BA" w14:paraId="510C2859" w14:textId="0E8D86DC">
      <w:pPr>
        <w:pStyle w:val="NormalWeb"/>
        <w:rPr>
          <w:rFonts w:ascii="Skolar Cyrillic" w:hAnsi="Skolar Cyrillic"/>
          <w:color w:val="000000"/>
          <w:sz w:val="22"/>
          <w:szCs w:val="22"/>
        </w:rPr>
      </w:pPr>
      <w:r w:rsidRPr="00563177">
        <w:rPr>
          <w:rFonts w:ascii="Skolar Cyrillic" w:hAnsi="Skolar Cyrillic"/>
          <w:color w:val="000000"/>
          <w:sz w:val="22"/>
          <w:szCs w:val="22"/>
        </w:rPr>
        <w:t xml:space="preserve">These opportunities should be taken up at least once a year but more regularly if possible so that the </w:t>
      </w:r>
      <w:r w:rsidR="00A40B1D">
        <w:rPr>
          <w:rFonts w:ascii="Skolar Cyrillic" w:hAnsi="Skolar Cyrillic"/>
          <w:color w:val="000000"/>
          <w:sz w:val="22"/>
          <w:szCs w:val="22"/>
        </w:rPr>
        <w:t>D</w:t>
      </w:r>
      <w:r w:rsidRPr="00563177">
        <w:rPr>
          <w:rFonts w:ascii="Skolar Cyrillic" w:hAnsi="Skolar Cyrillic"/>
          <w:color w:val="000000"/>
          <w:sz w:val="22"/>
          <w:szCs w:val="22"/>
        </w:rPr>
        <w:t>DSL:</w:t>
      </w:r>
    </w:p>
    <w:p w:rsidRPr="00563177" w:rsidR="001214BA" w:rsidP="001214BA" w:rsidRDefault="001214BA" w14:paraId="5A74BAB8"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understands the referral and assessment process for early help and intervention</w:t>
      </w:r>
    </w:p>
    <w:p w:rsidRPr="00563177" w:rsidR="001214BA" w:rsidP="001214BA" w:rsidRDefault="001214BA" w14:paraId="4B2BFD42"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knows about child protection case conferences and reviews and can contribute to these effectively when required</w:t>
      </w:r>
    </w:p>
    <w:p w:rsidRPr="00563177" w:rsidR="001214BA" w:rsidP="001214BA" w:rsidRDefault="001214BA" w14:paraId="719FB3B3"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ensures that all staff have access to and understand the school’s child protection policy</w:t>
      </w:r>
    </w:p>
    <w:p w:rsidRPr="00563177" w:rsidR="001214BA" w:rsidP="001214BA" w:rsidRDefault="001214BA" w14:paraId="16BDDB5B"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is aware of the needs of any vulnerable children ie; those with special educational needs, young carers and those receiving support from the local authority including a child in need, a child on a child protection plan or a looked after child</w:t>
      </w:r>
    </w:p>
    <w:p w:rsidRPr="00563177" w:rsidR="001214BA" w:rsidP="001214BA" w:rsidRDefault="001214BA" w14:paraId="0C94F952"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keeps detailed, accurate and secure records of concerns and referrals</w:t>
      </w:r>
    </w:p>
    <w:p w:rsidRPr="00563177" w:rsidR="001214BA" w:rsidP="001214BA" w:rsidRDefault="001214BA" w14:paraId="4A2D684D"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understands the role of the school in terms of the Prevent duty where required</w:t>
      </w:r>
    </w:p>
    <w:p w:rsidRPr="00563177" w:rsidR="001214BA" w:rsidP="001214BA" w:rsidRDefault="001214BA" w14:paraId="4B071D93"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attends refresher and other relevant training</w:t>
      </w:r>
    </w:p>
    <w:p w:rsidRPr="00563177" w:rsidR="001214BA" w:rsidP="001214BA" w:rsidRDefault="001214BA" w14:paraId="6B0674CE"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encourages a culture of listening to children and taking account of their wishes and feelings in terms of what the school does to protect them.</w:t>
      </w:r>
    </w:p>
    <w:p w:rsidRPr="00563177" w:rsidR="00563177" w:rsidP="00563177" w:rsidRDefault="00563177" w14:paraId="3DD86ED5" w14:textId="77777777">
      <w:pPr>
        <w:pStyle w:val="NormalWeb"/>
        <w:rPr>
          <w:rFonts w:ascii="Skolar Cyrillic" w:hAnsi="Skolar Cyrillic"/>
          <w:b/>
          <w:bCs/>
          <w:color w:val="000000"/>
          <w:sz w:val="22"/>
          <w:szCs w:val="22"/>
        </w:rPr>
      </w:pPr>
      <w:r w:rsidRPr="00563177">
        <w:rPr>
          <w:rFonts w:ascii="Skolar Cyrillic" w:hAnsi="Skolar Cyrillic"/>
          <w:b/>
          <w:bCs/>
          <w:color w:val="000000"/>
          <w:sz w:val="22"/>
          <w:szCs w:val="22"/>
        </w:rPr>
        <w:t>Raise awareness</w:t>
      </w:r>
    </w:p>
    <w:p w:rsidRPr="00563177" w:rsidR="00563177" w:rsidP="00563177" w:rsidRDefault="00563177" w14:paraId="3320C1AA"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The designated safeguarding lead’s role is to:</w:t>
      </w:r>
    </w:p>
    <w:p w:rsidRPr="00563177" w:rsidR="00563177" w:rsidP="00563177" w:rsidRDefault="00563177" w14:paraId="0AB259E6"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work with the Academy Council to ensure the school’s child protection policy is updated and renewed annually and that all members of staff have access to it and understand it</w:t>
      </w:r>
    </w:p>
    <w:p w:rsidRPr="00563177" w:rsidR="00563177" w:rsidP="00563177" w:rsidRDefault="00563177" w14:paraId="772F7670"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provide regular briefings and updates at staff and Academy Council meetings to help ensure that everyone is kept up to date on latest policy developments and reminded of their responsibilities</w:t>
      </w:r>
    </w:p>
    <w:p w:rsidRPr="00563177" w:rsidR="00563177" w:rsidP="00563177" w:rsidRDefault="00563177" w14:paraId="72DF9521"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ensure the child protection policy is available publicly and that parents are aware of the policy and that schools may make referrals to children’s social care if there are concerns about abuse or neglect</w:t>
      </w:r>
    </w:p>
    <w:p w:rsidRPr="00563177" w:rsidR="00563177" w:rsidP="00563177" w:rsidRDefault="00563177" w14:paraId="0669094E" w14:textId="77777777">
      <w:pPr>
        <w:pStyle w:val="NormalWeb"/>
        <w:rPr>
          <w:rFonts w:ascii="Skolar Cyrillic" w:hAnsi="Skolar Cyrillic"/>
          <w:color w:val="000000"/>
          <w:sz w:val="22"/>
          <w:szCs w:val="22"/>
        </w:rPr>
      </w:pPr>
      <w:r w:rsidRPr="56C27380">
        <w:rPr>
          <w:rFonts w:ascii="Skolar Cyrillic" w:hAnsi="Skolar Cyrillic"/>
          <w:color w:val="000000" w:themeColor="text1"/>
          <w:sz w:val="22"/>
          <w:szCs w:val="22"/>
        </w:rPr>
        <w:t>• link with the Local Safeguarding Children’s Board to keep up to date with training opportunities and the latest local policies.</w:t>
      </w:r>
    </w:p>
    <w:p w:rsidR="56C27380" w:rsidP="56C27380" w:rsidRDefault="56C27380" w14:paraId="3F6E5B63" w14:textId="375B2D45">
      <w:pPr>
        <w:pStyle w:val="NormalWeb"/>
        <w:rPr>
          <w:rFonts w:ascii="Skolar Cyrillic" w:hAnsi="Skolar Cyrillic"/>
          <w:b/>
          <w:bCs/>
          <w:color w:val="000000" w:themeColor="text1"/>
          <w:sz w:val="22"/>
          <w:szCs w:val="22"/>
        </w:rPr>
      </w:pPr>
    </w:p>
    <w:p w:rsidRPr="00563177" w:rsidR="00563177" w:rsidP="00563177" w:rsidRDefault="00563177" w14:paraId="0696A19F" w14:textId="77777777">
      <w:pPr>
        <w:pStyle w:val="NormalWeb"/>
        <w:rPr>
          <w:rFonts w:ascii="Skolar Cyrillic" w:hAnsi="Skolar Cyrillic"/>
          <w:b/>
          <w:bCs/>
          <w:color w:val="000000"/>
          <w:sz w:val="22"/>
          <w:szCs w:val="22"/>
        </w:rPr>
      </w:pPr>
      <w:r w:rsidRPr="00563177">
        <w:rPr>
          <w:rFonts w:ascii="Skolar Cyrillic" w:hAnsi="Skolar Cyrillic"/>
          <w:b/>
          <w:bCs/>
          <w:color w:val="000000"/>
          <w:sz w:val="22"/>
          <w:szCs w:val="22"/>
        </w:rPr>
        <w:t>Record keeping</w:t>
      </w:r>
    </w:p>
    <w:p w:rsidRPr="00563177" w:rsidR="00563177" w:rsidP="00563177" w:rsidRDefault="00563177" w14:paraId="5BC311A6"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It is also the designated safeguarding lead’s responsibility to keep detailed, accurate and secure written records of safeguarding concerns. These records are confidential and should be kept separately from pupil records. They should include a chronology of concerns, referrals, meetings, phone calls and emails.</w:t>
      </w:r>
    </w:p>
    <w:p w:rsidRPr="00563177" w:rsidR="00563177" w:rsidP="00563177" w:rsidRDefault="00563177" w14:paraId="6588F2AE" w14:textId="77777777">
      <w:pPr>
        <w:pStyle w:val="NormalWeb"/>
        <w:rPr>
          <w:rFonts w:ascii="Skolar Cyrillic" w:hAnsi="Skolar Cyrillic"/>
          <w:color w:val="000000"/>
          <w:sz w:val="22"/>
          <w:szCs w:val="22"/>
        </w:rPr>
      </w:pPr>
      <w:r w:rsidRPr="56C27380">
        <w:rPr>
          <w:rFonts w:ascii="Skolar Cyrillic" w:hAnsi="Skolar Cyrillic"/>
          <w:color w:val="000000" w:themeColor="text1"/>
          <w:sz w:val="22"/>
          <w:szCs w:val="22"/>
        </w:rPr>
        <w:t>Where children leave the school or college, ensure their child protection file is transferred to the new school or college as soon as possible. This should be transferred separately from the main pupil file, ensuring secure delivery and confirmation of receipt should be obtained.</w:t>
      </w:r>
    </w:p>
    <w:p w:rsidR="56C27380" w:rsidP="56C27380" w:rsidRDefault="56C27380" w14:paraId="273696CE" w14:textId="0961B0BD">
      <w:pPr>
        <w:pStyle w:val="NormalWeb"/>
        <w:rPr>
          <w:rFonts w:ascii="Skolar Cyrillic" w:hAnsi="Skolar Cyrillic"/>
          <w:b/>
          <w:bCs/>
          <w:color w:val="000000" w:themeColor="text1"/>
          <w:sz w:val="22"/>
          <w:szCs w:val="22"/>
        </w:rPr>
      </w:pPr>
    </w:p>
    <w:p w:rsidRPr="00563177" w:rsidR="00563177" w:rsidP="00563177" w:rsidRDefault="00563177" w14:paraId="51D2F432" w14:textId="77777777">
      <w:pPr>
        <w:pStyle w:val="NormalWeb"/>
        <w:rPr>
          <w:rFonts w:ascii="Skolar Cyrillic" w:hAnsi="Skolar Cyrillic"/>
          <w:b/>
          <w:bCs/>
          <w:color w:val="000000"/>
          <w:sz w:val="22"/>
          <w:szCs w:val="22"/>
        </w:rPr>
      </w:pPr>
      <w:r w:rsidRPr="00563177">
        <w:rPr>
          <w:rFonts w:ascii="Skolar Cyrillic" w:hAnsi="Skolar Cyrillic"/>
          <w:b/>
          <w:bCs/>
          <w:color w:val="000000"/>
          <w:sz w:val="22"/>
          <w:szCs w:val="22"/>
        </w:rPr>
        <w:t>Training of other staff</w:t>
      </w:r>
    </w:p>
    <w:p w:rsidRPr="00563177" w:rsidR="00563177" w:rsidP="00563177" w:rsidRDefault="00563177" w14:paraId="24EF0D17" w14:textId="3F93916D">
      <w:pPr>
        <w:pStyle w:val="NormalWeb"/>
        <w:rPr>
          <w:rFonts w:ascii="Skolar Cyrillic" w:hAnsi="Skolar Cyrillic"/>
          <w:color w:val="000000"/>
          <w:sz w:val="22"/>
          <w:szCs w:val="22"/>
        </w:rPr>
      </w:pPr>
      <w:r w:rsidRPr="00563177">
        <w:rPr>
          <w:rFonts w:ascii="Skolar Cyrillic" w:hAnsi="Skolar Cyrillic"/>
          <w:color w:val="000000"/>
          <w:sz w:val="22"/>
          <w:szCs w:val="22"/>
        </w:rPr>
        <w:t xml:space="preserve">It is the role of the </w:t>
      </w:r>
      <w:r w:rsidR="00A40B1D">
        <w:rPr>
          <w:rFonts w:ascii="Skolar Cyrillic" w:hAnsi="Skolar Cyrillic"/>
          <w:color w:val="000000"/>
          <w:sz w:val="22"/>
          <w:szCs w:val="22"/>
        </w:rPr>
        <w:t xml:space="preserve">deputy </w:t>
      </w:r>
      <w:r w:rsidRPr="00563177">
        <w:rPr>
          <w:rFonts w:ascii="Skolar Cyrillic" w:hAnsi="Skolar Cyrillic"/>
          <w:color w:val="000000"/>
          <w:sz w:val="22"/>
          <w:szCs w:val="22"/>
        </w:rPr>
        <w:t>designated safeguarding lead, working with the</w:t>
      </w:r>
      <w:r w:rsidR="00A40B1D">
        <w:rPr>
          <w:rFonts w:ascii="Skolar Cyrillic" w:hAnsi="Skolar Cyrillic"/>
          <w:color w:val="000000"/>
          <w:sz w:val="22"/>
          <w:szCs w:val="22"/>
        </w:rPr>
        <w:t xml:space="preserve"> DSL and</w:t>
      </w:r>
      <w:r w:rsidRPr="00563177">
        <w:rPr>
          <w:rFonts w:ascii="Skolar Cyrillic" w:hAnsi="Skolar Cyrillic"/>
          <w:color w:val="000000"/>
          <w:sz w:val="22"/>
          <w:szCs w:val="22"/>
        </w:rPr>
        <w:t xml:space="preserve"> head teacher, to ensure all staff:</w:t>
      </w:r>
    </w:p>
    <w:p w:rsidRPr="00563177" w:rsidR="00563177" w:rsidP="00563177" w:rsidRDefault="00563177" w14:paraId="01D5E68E"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have induction training covering child protection, an understanding of safeguarding issues including the causes of abuse and neglect.</w:t>
      </w:r>
    </w:p>
    <w:p w:rsidRPr="00563177" w:rsidR="00563177" w:rsidP="00563177" w:rsidRDefault="00563177" w14:paraId="05FA75BC"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are able to identify the signs and indicators of abuse, respond to disclosures appropriately and respond effectively and in a timely fashion when they have concerns.</w:t>
      </w:r>
    </w:p>
    <w:p w:rsidR="00563177" w:rsidP="00563177" w:rsidRDefault="00563177" w14:paraId="74835DDA" w14:textId="43B39A1A">
      <w:pPr>
        <w:pStyle w:val="NormalWeb"/>
        <w:rPr>
          <w:rFonts w:ascii="Skolar Cyrillic" w:hAnsi="Skolar Cyrillic"/>
          <w:color w:val="000000"/>
          <w:sz w:val="22"/>
          <w:szCs w:val="22"/>
        </w:rPr>
      </w:pPr>
      <w:r w:rsidRPr="56C27380">
        <w:rPr>
          <w:rFonts w:ascii="Skolar Cyrillic" w:hAnsi="Skolar Cyrillic"/>
          <w:color w:val="000000" w:themeColor="text1"/>
          <w:sz w:val="22"/>
          <w:szCs w:val="22"/>
        </w:rPr>
        <w:t>.</w:t>
      </w:r>
    </w:p>
    <w:p w:rsidR="00563177" w:rsidP="00563177" w:rsidRDefault="00563177" w14:paraId="66C8320D" w14:textId="77777777">
      <w:pPr>
        <w:pStyle w:val="NormalWeb"/>
        <w:rPr>
          <w:rFonts w:ascii="Skolar Cyrillic" w:hAnsi="Skolar Cyrillic"/>
          <w:b/>
          <w:color w:val="000000"/>
          <w:sz w:val="22"/>
          <w:szCs w:val="22"/>
        </w:rPr>
      </w:pPr>
      <w:r w:rsidRPr="00563177">
        <w:rPr>
          <w:rFonts w:ascii="Skolar Cyrillic" w:hAnsi="Skolar Cyrillic"/>
          <w:b/>
          <w:color w:val="000000"/>
          <w:sz w:val="22"/>
          <w:szCs w:val="22"/>
        </w:rPr>
        <w:t>Filtering and monitoring</w:t>
      </w:r>
    </w:p>
    <w:p w:rsidRPr="00563177" w:rsidR="00563177" w:rsidP="00563177" w:rsidRDefault="00563177" w14:paraId="1297E91A" w14:textId="253B1603">
      <w:pPr>
        <w:pStyle w:val="NormalWeb"/>
        <w:rPr>
          <w:rFonts w:ascii="Skolar Cyrillic" w:hAnsi="Skolar Cyrillic"/>
          <w:b/>
          <w:color w:val="000000"/>
          <w:sz w:val="22"/>
          <w:szCs w:val="22"/>
        </w:rPr>
      </w:pPr>
      <w:r w:rsidRPr="00563177">
        <w:rPr>
          <w:rFonts w:ascii="Skolar Cyrillic" w:hAnsi="Skolar Cyrillic"/>
          <w:color w:val="000000"/>
          <w:sz w:val="22"/>
          <w:szCs w:val="22"/>
        </w:rPr>
        <w:t>Understand the filtering and monitoring systems and processes in place in the school, including how to manage them effectively and escalate concerns when identified</w:t>
      </w:r>
    </w:p>
    <w:p w:rsidRPr="00563177" w:rsidR="00563177" w:rsidP="00563177" w:rsidRDefault="00563177" w14:paraId="68D640EB"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Make sure that the filtering and monitoring systems and processes block harmful and inappropriate content without unreasonably impacting teaching and learning</w:t>
      </w:r>
    </w:p>
    <w:p w:rsidRPr="00563177" w:rsidR="00563177" w:rsidP="00563177" w:rsidRDefault="00563177" w14:paraId="7E85533B"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xml:space="preserve">Review filtering and monitoring provision at least annually </w:t>
      </w:r>
    </w:p>
    <w:p w:rsidR="00563177" w:rsidP="00563177" w:rsidRDefault="00563177" w14:paraId="72A9C40A" w14:textId="77777777">
      <w:pPr>
        <w:pStyle w:val="NormalWeb"/>
        <w:rPr>
          <w:rFonts w:ascii="Skolar Cyrillic" w:hAnsi="Skolar Cyrillic"/>
          <w:color w:val="000000"/>
          <w:sz w:val="22"/>
          <w:szCs w:val="22"/>
        </w:rPr>
      </w:pPr>
    </w:p>
    <w:p w:rsidRPr="00563177" w:rsidR="00563177" w:rsidP="00563177" w:rsidRDefault="00563177" w14:paraId="6EB459A3" w14:textId="29350912">
      <w:pPr>
        <w:pStyle w:val="NormalWeb"/>
        <w:rPr>
          <w:rFonts w:ascii="Skolar Cyrillic" w:hAnsi="Skolar Cyrillic"/>
          <w:color w:val="000000"/>
          <w:sz w:val="22"/>
          <w:szCs w:val="22"/>
        </w:rPr>
      </w:pPr>
      <w:r w:rsidRPr="00563177">
        <w:rPr>
          <w:rFonts w:ascii="Skolar Cyrillic" w:hAnsi="Skolar Cyrillic"/>
          <w:color w:val="000000"/>
          <w:sz w:val="22"/>
          <w:szCs w:val="22"/>
        </w:rPr>
        <w:t>Further information</w:t>
      </w:r>
    </w:p>
    <w:p w:rsidRPr="00563177" w:rsidR="00563177" w:rsidP="00563177" w:rsidRDefault="00563177" w14:paraId="17DFB109"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Keeping Children Safe in Education</w:t>
      </w:r>
    </w:p>
    <w:p w:rsidRPr="00563177" w:rsidR="00563177" w:rsidP="00563177" w:rsidRDefault="00563177" w14:paraId="7B97729E"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Working Together to Safeguard Children</w:t>
      </w:r>
    </w:p>
    <w:p w:rsidRPr="00563177" w:rsidR="00563177" w:rsidP="00563177" w:rsidRDefault="00563177" w14:paraId="7C151B1E"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National guidance for child protection in Scotland</w:t>
      </w:r>
    </w:p>
    <w:p w:rsidRPr="00563177" w:rsidR="00563177" w:rsidP="00563177" w:rsidRDefault="00563177" w14:paraId="50BE5AB0" w14:textId="77777777">
      <w:pPr>
        <w:pStyle w:val="NormalWeb"/>
        <w:rPr>
          <w:rFonts w:ascii="Skolar Cyrillic" w:hAnsi="Skolar Cyrillic"/>
          <w:color w:val="000000"/>
          <w:sz w:val="22"/>
          <w:szCs w:val="22"/>
        </w:rPr>
      </w:pPr>
      <w:r w:rsidRPr="00563177">
        <w:rPr>
          <w:rFonts w:ascii="Skolar Cyrillic" w:hAnsi="Skolar Cyrillic"/>
          <w:color w:val="000000"/>
          <w:sz w:val="22"/>
          <w:szCs w:val="22"/>
        </w:rPr>
        <w:t>• Safeguarding and child protection in schools</w:t>
      </w:r>
    </w:p>
    <w:p w:rsidRPr="001214BA" w:rsidR="00563177" w:rsidP="001214BA" w:rsidRDefault="00563177" w14:paraId="3D385BF8" w14:textId="77777777">
      <w:pPr>
        <w:pStyle w:val="NormalWeb"/>
        <w:rPr>
          <w:rFonts w:ascii="Skolar Cyrillic" w:hAnsi="Skolar Cyrillic"/>
          <w:color w:val="000000"/>
          <w:sz w:val="22"/>
          <w:szCs w:val="22"/>
        </w:rPr>
      </w:pPr>
    </w:p>
    <w:p w:rsidR="001214BA" w:rsidP="001214BA" w:rsidRDefault="001214BA" w14:paraId="2FA7F136" w14:textId="77777777">
      <w:pPr>
        <w:pStyle w:val="NormalWeb"/>
        <w:rPr>
          <w:rFonts w:ascii="Skolar Cyrillic" w:hAnsi="Skolar Cyrillic"/>
          <w:color w:val="000000"/>
          <w:sz w:val="22"/>
          <w:szCs w:val="22"/>
        </w:rPr>
      </w:pPr>
    </w:p>
    <w:p w:rsidRPr="001214BA" w:rsidR="001214BA" w:rsidP="001214BA" w:rsidRDefault="001214BA" w14:paraId="451DD69B" w14:textId="77777777">
      <w:pPr>
        <w:pStyle w:val="NormalWeb"/>
        <w:rPr>
          <w:rFonts w:ascii="Skolar Cyrillic" w:hAnsi="Skolar Cyrillic"/>
          <w:color w:val="000000"/>
          <w:sz w:val="22"/>
          <w:szCs w:val="22"/>
        </w:rPr>
      </w:pPr>
    </w:p>
    <w:p w:rsidR="00642D90" w:rsidP="00014D87" w:rsidRDefault="00642D90" w14:paraId="3642B3F0" w14:textId="77777777">
      <w:pPr>
        <w:rPr>
          <w:rFonts w:ascii="Skolar Cyrillic" w:hAnsi="Skolar Cyrillic" w:cstheme="majorHAnsi"/>
        </w:rPr>
      </w:pPr>
    </w:p>
    <w:p w:rsidRPr="0045653F" w:rsidR="0045653F" w:rsidP="0045653F" w:rsidRDefault="005F2FDB" w14:paraId="7E5F2A3A" w14:textId="01808479">
      <w:pPr>
        <w:rPr>
          <w:rFonts w:ascii="Skolar Cyrillic" w:hAnsi="Skolar Cyrillic" w:cstheme="majorHAnsi"/>
          <w:b/>
          <w:color w:val="C00000"/>
          <w:sz w:val="24"/>
          <w:szCs w:val="24"/>
        </w:rPr>
      </w:pPr>
      <w:r>
        <w:rPr>
          <w:b/>
          <w:noProof/>
        </w:rPr>
        <w:drawing>
          <wp:anchor distT="0" distB="0" distL="114300" distR="114300" simplePos="0" relativeHeight="251667456" behindDoc="1" locked="0" layoutInCell="1" allowOverlap="1" wp14:anchorId="00B615D7" wp14:editId="289289C1">
            <wp:simplePos x="0" y="0"/>
            <wp:positionH relativeFrom="column">
              <wp:posOffset>1437005</wp:posOffset>
            </wp:positionH>
            <wp:positionV relativeFrom="paragraph">
              <wp:posOffset>1224280</wp:posOffset>
            </wp:positionV>
            <wp:extent cx="5730875" cy="5730875"/>
            <wp:effectExtent l="0" t="0" r="3175" b="3175"/>
            <wp:wrapNone/>
            <wp:docPr id="26623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Pr="0045653F" w:rsidR="0045653F">
        <w:rPr>
          <w:rFonts w:ascii="Skolar Cyrillic" w:hAnsi="Skolar Cyrillic" w:cstheme="majorHAnsi"/>
          <w:b/>
          <w:color w:val="C00000"/>
          <w:sz w:val="24"/>
          <w:szCs w:val="24"/>
        </w:rPr>
        <w:t>Person specification</w:t>
      </w:r>
    </w:p>
    <w:tbl>
      <w:tblPr>
        <w:tblW w:w="0" w:type="auto"/>
        <w:tblInd w:w="-5"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1689"/>
        <w:gridCol w:w="7332"/>
      </w:tblGrid>
      <w:tr w:rsidRPr="0045653F" w:rsidR="0045653F" w:rsidTr="044A5BFB" w14:paraId="00943EEF" w14:textId="77777777">
        <w:trPr>
          <w:cantSplit/>
        </w:trPr>
        <w:tc>
          <w:tcPr>
            <w:tcW w:w="1689" w:type="dxa"/>
            <w:tcBorders>
              <w:top w:val="single" w:color="F8F8F8" w:sz="4" w:space="0"/>
              <w:left w:val="single" w:color="F8F8F8" w:sz="4" w:space="0"/>
              <w:bottom w:val="single" w:color="F8F8F8" w:sz="4" w:space="0"/>
              <w:right w:val="single" w:color="F8F8F8" w:sz="12" w:space="0"/>
            </w:tcBorders>
            <w:shd w:val="clear" w:color="auto" w:fill="C00000"/>
            <w:tcMar/>
            <w:hideMark/>
          </w:tcPr>
          <w:p w:rsidRPr="0045653F" w:rsidR="0045653F" w:rsidP="0045653F" w:rsidRDefault="0045653F" w14:paraId="23E3EACF" w14:textId="1B3BC8C2">
            <w:pPr>
              <w:rPr>
                <w:rFonts w:ascii="Skolar Cyrillic" w:hAnsi="Skolar Cyrillic" w:cstheme="majorHAnsi"/>
              </w:rPr>
            </w:pPr>
            <w:r w:rsidRPr="005F2FDB">
              <w:rPr>
                <w:rFonts w:ascii="Skolar Cyrillic" w:hAnsi="Skolar Cyrillic" w:cstheme="majorHAnsi"/>
              </w:rPr>
              <w:t>C</w:t>
            </w:r>
            <w:r w:rsidRPr="0045653F">
              <w:rPr>
                <w:rFonts w:ascii="Skolar Cyrillic" w:hAnsi="Skolar Cyrillic" w:cstheme="majorHAnsi"/>
              </w:rPr>
              <w:t>riteria</w:t>
            </w:r>
          </w:p>
        </w:tc>
        <w:tc>
          <w:tcPr>
            <w:tcW w:w="7332" w:type="dxa"/>
            <w:tcBorders>
              <w:top w:val="single" w:color="F8F8F8" w:sz="4" w:space="0"/>
              <w:left w:val="single" w:color="F8F8F8" w:sz="12" w:space="0"/>
              <w:bottom w:val="single" w:color="F8F8F8" w:sz="4" w:space="0"/>
              <w:right w:val="single" w:color="F8F8F8" w:sz="4" w:space="0"/>
            </w:tcBorders>
            <w:shd w:val="clear" w:color="auto" w:fill="C00000"/>
            <w:tcMar/>
            <w:hideMark/>
          </w:tcPr>
          <w:p w:rsidRPr="0045653F" w:rsidR="0045653F" w:rsidP="0045653F" w:rsidRDefault="0045653F" w14:paraId="79B3C4DD" w14:textId="69CC5475">
            <w:pPr>
              <w:rPr>
                <w:rFonts w:ascii="Skolar Cyrillic" w:hAnsi="Skolar Cyrillic" w:cstheme="majorHAnsi"/>
              </w:rPr>
            </w:pPr>
            <w:r w:rsidRPr="005F2FDB">
              <w:rPr>
                <w:rFonts w:ascii="Skolar Cyrillic" w:hAnsi="Skolar Cyrillic" w:cstheme="majorHAnsi"/>
              </w:rPr>
              <w:t>Q</w:t>
            </w:r>
            <w:r w:rsidRPr="0045653F">
              <w:rPr>
                <w:rFonts w:ascii="Skolar Cyrillic" w:hAnsi="Skolar Cyrillic" w:cstheme="majorHAnsi"/>
              </w:rPr>
              <w:t>ualities</w:t>
            </w:r>
          </w:p>
        </w:tc>
      </w:tr>
      <w:tr w:rsidRPr="0045653F" w:rsidR="00563177" w:rsidTr="044A5BFB" w14:paraId="418632FA" w14:textId="77777777">
        <w:trPr>
          <w:cantSplit/>
        </w:trPr>
        <w:tc>
          <w:tcPr>
            <w:tcW w:w="1689" w:type="dxa"/>
            <w:tcBorders>
              <w:top w:val="single" w:color="F8F8F8" w:sz="4" w:space="0"/>
              <w:left w:val="single" w:color="B9B9B9" w:sz="4" w:space="0"/>
              <w:bottom w:val="single" w:color="B9B9B9" w:sz="4" w:space="0"/>
              <w:right w:val="single" w:color="B9B9B9" w:sz="4" w:space="0"/>
            </w:tcBorders>
            <w:tcMar/>
            <w:hideMark/>
          </w:tcPr>
          <w:p w:rsidRPr="0045653F" w:rsidR="00563177" w:rsidP="00563177" w:rsidRDefault="00563177" w14:paraId="523F18FC" w14:textId="77777777">
            <w:pPr>
              <w:rPr>
                <w:rFonts w:ascii="Skolar Cyrillic" w:hAnsi="Skolar Cyrillic" w:cstheme="majorHAnsi"/>
                <w:b/>
              </w:rPr>
            </w:pPr>
            <w:r w:rsidRPr="0045653F">
              <w:rPr>
                <w:rFonts w:ascii="Skolar Cyrillic" w:hAnsi="Skolar Cyrillic" w:cstheme="majorHAnsi"/>
                <w:b/>
                <w:lang w:val="en-US"/>
              </w:rPr>
              <w:t xml:space="preserve">Qualifications </w:t>
            </w:r>
            <w:r w:rsidRPr="0045653F">
              <w:rPr>
                <w:rFonts w:ascii="Skolar Cyrillic" w:hAnsi="Skolar Cyrillic" w:cstheme="majorHAnsi"/>
                <w:b/>
                <w:lang w:val="en-US"/>
              </w:rPr>
              <w:br/>
            </w:r>
            <w:r w:rsidRPr="0045653F">
              <w:rPr>
                <w:rFonts w:ascii="Skolar Cyrillic" w:hAnsi="Skolar Cyrillic" w:cstheme="majorHAnsi"/>
                <w:b/>
                <w:lang w:val="en-US"/>
              </w:rPr>
              <w:t>and experience</w:t>
            </w:r>
          </w:p>
        </w:tc>
        <w:tc>
          <w:tcPr>
            <w:tcW w:w="7332" w:type="dxa"/>
            <w:tcBorders>
              <w:top w:val="single" w:color="F8F8F8" w:sz="4" w:space="0"/>
              <w:left w:val="single" w:color="B9B9B9" w:sz="4" w:space="0"/>
              <w:bottom w:val="single" w:color="B9B9B9" w:sz="4" w:space="0"/>
              <w:right w:val="single" w:color="B9B9B9" w:sz="4" w:space="0"/>
            </w:tcBorders>
            <w:tcMar/>
          </w:tcPr>
          <w:p w:rsidRPr="00563177" w:rsidR="00563177" w:rsidP="00563177" w:rsidRDefault="00563177" w14:paraId="529E3789"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GCSE (or equivalent) in English and maths</w:t>
            </w:r>
          </w:p>
          <w:p w:rsidRPr="00563177" w:rsidR="00563177" w:rsidP="00563177" w:rsidRDefault="00563177" w14:paraId="464AE028" w14:textId="0C396750">
            <w:pPr>
              <w:pStyle w:val="Tablecopybulleted"/>
              <w:rPr>
                <w:rFonts w:ascii="Skolar Cyrillic" w:hAnsi="Skolar Cyrillic"/>
                <w:sz w:val="22"/>
                <w:szCs w:val="22"/>
                <w:lang w:val="en-GB"/>
              </w:rPr>
            </w:pPr>
            <w:r w:rsidRPr="044A5BFB" w:rsidR="00563177">
              <w:rPr>
                <w:rFonts w:ascii="Skolar Cyrillic" w:hAnsi="Skolar Cyrillic"/>
                <w:sz w:val="22"/>
                <w:szCs w:val="22"/>
                <w:lang w:val="en-GB"/>
              </w:rPr>
              <w:t>Degree</w:t>
            </w:r>
            <w:r w:rsidRPr="044A5BFB" w:rsidR="21E51CB4">
              <w:rPr>
                <w:rFonts w:ascii="Skolar Cyrillic" w:hAnsi="Skolar Cyrillic"/>
                <w:sz w:val="22"/>
                <w:szCs w:val="22"/>
                <w:lang w:val="en-GB"/>
              </w:rPr>
              <w:t xml:space="preserve"> </w:t>
            </w:r>
            <w:commentRangeStart w:id="2"/>
            <w:commentRangeEnd w:id="2"/>
            <w:r>
              <w:rPr>
                <w:rStyle w:val="CommentReference"/>
              </w:rPr>
              <w:commentReference w:id="2"/>
            </w:r>
            <w:r w:rsidRPr="044A5BFB" w:rsidR="00037C63">
              <w:rPr>
                <w:rFonts w:ascii="Skolar Cyrillic" w:hAnsi="Skolar Cyrillic"/>
                <w:sz w:val="22"/>
                <w:szCs w:val="22"/>
                <w:lang w:val="en-GB"/>
              </w:rPr>
              <w:t>or eq</w:t>
            </w:r>
            <w:del w:author="Beki Jackson" w:date="2026-01-07T12:47:49.753Z" w:id="1175848330">
              <w:r w:rsidRPr="044A5BFB" w:rsidDel="00037C63">
                <w:rPr>
                  <w:rFonts w:ascii="Skolar Cyrillic" w:hAnsi="Skolar Cyrillic"/>
                  <w:sz w:val="22"/>
                  <w:szCs w:val="22"/>
                  <w:lang w:val="en-GB"/>
                </w:rPr>
                <w:delText>y</w:delText>
              </w:r>
            </w:del>
            <w:r w:rsidRPr="044A5BFB" w:rsidR="00037C63">
              <w:rPr>
                <w:rFonts w:ascii="Skolar Cyrillic" w:hAnsi="Skolar Cyrillic"/>
                <w:sz w:val="22"/>
                <w:szCs w:val="22"/>
                <w:lang w:val="en-GB"/>
              </w:rPr>
              <w:t>uivalent</w:t>
            </w:r>
          </w:p>
        </w:tc>
      </w:tr>
      <w:tr w:rsidRPr="0045653F" w:rsidR="00563177" w:rsidTr="044A5BFB" w14:paraId="76A84798" w14:textId="77777777">
        <w:trPr>
          <w:cantSplit/>
        </w:trPr>
        <w:tc>
          <w:tcPr>
            <w:tcW w:w="1689" w:type="dxa"/>
            <w:tcBorders>
              <w:top w:val="single" w:color="B9B9B9" w:sz="4" w:space="0"/>
              <w:left w:val="single" w:color="B9B9B9" w:sz="4" w:space="0"/>
              <w:bottom w:val="single" w:color="B9B9B9" w:sz="4" w:space="0"/>
              <w:right w:val="single" w:color="B9B9B9" w:sz="4" w:space="0"/>
            </w:tcBorders>
            <w:tcMar>
              <w:top w:w="113" w:type="dxa"/>
              <w:left w:w="108" w:type="dxa"/>
              <w:bottom w:w="113" w:type="dxa"/>
              <w:right w:w="108" w:type="dxa"/>
            </w:tcMar>
            <w:hideMark/>
          </w:tcPr>
          <w:p w:rsidRPr="0045653F" w:rsidR="00563177" w:rsidP="00563177" w:rsidRDefault="00563177" w14:paraId="545E6F7E" w14:textId="77777777">
            <w:pPr>
              <w:rPr>
                <w:rFonts w:ascii="Skolar Cyrillic" w:hAnsi="Skolar Cyrillic" w:cstheme="majorHAnsi"/>
                <w:b/>
              </w:rPr>
            </w:pPr>
            <w:r w:rsidRPr="0045653F">
              <w:rPr>
                <w:rFonts w:ascii="Skolar Cyrillic" w:hAnsi="Skolar Cyrillic" w:cstheme="majorHAnsi"/>
                <w:b/>
                <w:lang w:val="en-US"/>
              </w:rPr>
              <w:t>Skills and knowledge</w:t>
            </w:r>
          </w:p>
        </w:tc>
        <w:tc>
          <w:tcPr>
            <w:tcW w:w="7332" w:type="dxa"/>
            <w:tcBorders>
              <w:top w:val="single" w:color="B9B9B9" w:sz="4" w:space="0"/>
              <w:left w:val="single" w:color="B9B9B9" w:sz="4" w:space="0"/>
              <w:bottom w:val="single" w:color="B9B9B9" w:sz="4" w:space="0"/>
              <w:right w:val="single" w:color="B9B9B9" w:sz="4" w:space="0"/>
            </w:tcBorders>
            <w:tcMar>
              <w:top w:w="113" w:type="dxa"/>
              <w:left w:w="108" w:type="dxa"/>
              <w:bottom w:w="113" w:type="dxa"/>
              <w:right w:w="108" w:type="dxa"/>
            </w:tcMar>
          </w:tcPr>
          <w:p w:rsidRPr="00563177" w:rsidR="00563177" w:rsidP="00563177" w:rsidRDefault="00563177" w14:paraId="49B77646"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Successful leadership and management experience in a school or other relevant organisation</w:t>
            </w:r>
          </w:p>
          <w:p w:rsidRPr="00563177" w:rsidR="00563177" w:rsidP="00563177" w:rsidRDefault="00563177" w14:paraId="1E414096"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 xml:space="preserve">Experience of managing safeguarding in a school or other relevant organisation, including: </w:t>
            </w:r>
          </w:p>
          <w:p w:rsidRPr="00563177" w:rsidR="00563177" w:rsidP="00563177" w:rsidRDefault="00563177" w14:paraId="48577636" w14:textId="77777777">
            <w:pPr>
              <w:pStyle w:val="Tablecopybulletedlevel2"/>
              <w:rPr>
                <w:rFonts w:ascii="Skolar Cyrillic" w:hAnsi="Skolar Cyrillic"/>
                <w:sz w:val="22"/>
                <w:szCs w:val="22"/>
                <w:lang w:val="en-GB"/>
              </w:rPr>
            </w:pPr>
            <w:r w:rsidRPr="00563177">
              <w:rPr>
                <w:rFonts w:ascii="Skolar Cyrillic" w:hAnsi="Skolar Cyrillic"/>
                <w:sz w:val="22"/>
                <w:szCs w:val="22"/>
                <w:lang w:val="en-GB"/>
              </w:rPr>
              <w:t xml:space="preserve">Building relationships with children and their parents, particularly the most vulnerable </w:t>
            </w:r>
          </w:p>
          <w:p w:rsidRPr="00563177" w:rsidR="00563177" w:rsidP="00563177" w:rsidRDefault="00563177" w14:paraId="5E5EC68A" w14:textId="77777777">
            <w:pPr>
              <w:pStyle w:val="Tablecopybulletedlevel2"/>
              <w:rPr>
                <w:rFonts w:ascii="Skolar Cyrillic" w:hAnsi="Skolar Cyrillic"/>
                <w:sz w:val="22"/>
                <w:szCs w:val="22"/>
                <w:lang w:val="en-GB"/>
              </w:rPr>
            </w:pPr>
            <w:r w:rsidRPr="00563177">
              <w:rPr>
                <w:rFonts w:ascii="Skolar Cyrillic" w:hAnsi="Skolar Cyrillic"/>
                <w:sz w:val="22"/>
                <w:szCs w:val="22"/>
                <w:lang w:val="en-GB"/>
              </w:rPr>
              <w:t>Working and communicating effectively with relevant agencies</w:t>
            </w:r>
          </w:p>
          <w:p w:rsidRPr="00563177" w:rsidR="00563177" w:rsidP="00563177" w:rsidRDefault="00563177" w14:paraId="74F37C90" w14:textId="77777777">
            <w:pPr>
              <w:pStyle w:val="Tablecopybulletedlevel2"/>
              <w:rPr>
                <w:rFonts w:ascii="Skolar Cyrillic" w:hAnsi="Skolar Cyrillic"/>
                <w:sz w:val="22"/>
                <w:szCs w:val="22"/>
                <w:lang w:val="en-GB"/>
              </w:rPr>
            </w:pPr>
            <w:r w:rsidRPr="00563177">
              <w:rPr>
                <w:rFonts w:ascii="Skolar Cyrillic" w:hAnsi="Skolar Cyrillic"/>
                <w:sz w:val="22"/>
                <w:szCs w:val="22"/>
                <w:lang w:val="en-GB"/>
              </w:rPr>
              <w:t>Implementing and encouraging good safeguarding practice throughout a large team of people</w:t>
            </w:r>
          </w:p>
          <w:p w:rsidRPr="00563177" w:rsidR="00563177" w:rsidP="00563177" w:rsidRDefault="00563177" w14:paraId="3BFE97C0"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Demonstrable evidence of developing and implementing strategies to help children and their families</w:t>
            </w:r>
          </w:p>
          <w:p w:rsidR="00563177" w:rsidP="00563177" w:rsidRDefault="00563177" w14:paraId="311068E8"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Experience of handling large amounts of sensitive data and upholding the principles of confidentiality</w:t>
            </w:r>
          </w:p>
          <w:p w:rsidRPr="00563177" w:rsidR="00563177" w:rsidP="00563177" w:rsidRDefault="00563177" w14:paraId="159A0A4F" w14:textId="77777777">
            <w:pPr>
              <w:pStyle w:val="Tablecopybulleted"/>
              <w:rPr>
                <w:rFonts w:ascii="Skolar Cyrillic" w:hAnsi="Skolar Cyrillic"/>
                <w:sz w:val="22"/>
                <w:szCs w:val="22"/>
                <w:lang w:val="en-GB"/>
              </w:rPr>
            </w:pPr>
            <w:r w:rsidRPr="00563177">
              <w:rPr>
                <w:rFonts w:ascii="Skolar Cyrillic" w:hAnsi="Skolar Cyrillic"/>
                <w:sz w:val="22"/>
                <w:szCs w:val="22"/>
                <w:lang w:val="en-GB"/>
              </w:rPr>
              <w:t>Expert knowledge of legislation and guidance on safeguarding and working with young people, including knowledge of the responsibilities of schools and other agencies</w:t>
            </w:r>
          </w:p>
          <w:p w:rsidRPr="00563177" w:rsidR="00563177" w:rsidP="00563177" w:rsidRDefault="00563177" w14:paraId="518A2F9F" w14:textId="45A47BFC">
            <w:pPr>
              <w:pStyle w:val="Tablecopybulleted"/>
              <w:rPr>
                <w:rFonts w:ascii="Skolar Cyrillic" w:hAnsi="Skolar Cyrillic"/>
                <w:sz w:val="22"/>
                <w:szCs w:val="22"/>
                <w:lang w:val="en-GB"/>
              </w:rPr>
            </w:pPr>
            <w:r w:rsidRPr="00563177">
              <w:rPr>
                <w:rFonts w:ascii="Skolar Cyrillic" w:hAnsi="Skolar Cyrillic"/>
                <w:sz w:val="22"/>
                <w:szCs w:val="22"/>
                <w:lang w:val="en-GB"/>
              </w:rPr>
              <w:t xml:space="preserve">Ability to work with a range of people with the aim of ensuring the safety and welfare of children </w:t>
            </w:r>
          </w:p>
          <w:p w:rsidRPr="00563177" w:rsidR="00563177" w:rsidP="00563177" w:rsidRDefault="00563177" w14:paraId="3D51C612" w14:textId="6307F4E4">
            <w:pPr>
              <w:pStyle w:val="Tablecopybulleted"/>
              <w:rPr>
                <w:rFonts w:ascii="Skolar Cyrillic" w:hAnsi="Skolar Cyrillic"/>
                <w:sz w:val="22"/>
                <w:szCs w:val="22"/>
                <w:lang w:val="en-GB"/>
              </w:rPr>
            </w:pPr>
            <w:r w:rsidRPr="00563177">
              <w:rPr>
                <w:rFonts w:ascii="Skolar Cyrillic" w:hAnsi="Skolar Cyrillic"/>
                <w:sz w:val="22"/>
                <w:szCs w:val="22"/>
                <w:lang w:val="en-GB"/>
              </w:rPr>
              <w:t>Awareness of local and national agencies that provide support for children and their families</w:t>
            </w:r>
          </w:p>
          <w:p w:rsidRPr="00563177" w:rsidR="00563177" w:rsidP="00563177" w:rsidRDefault="00563177" w14:paraId="05287C2E" w14:textId="2679C8A7">
            <w:pPr>
              <w:pStyle w:val="Tablecopybulleted"/>
              <w:rPr>
                <w:rFonts w:ascii="Skolar Cyrillic" w:hAnsi="Skolar Cyrillic"/>
                <w:sz w:val="22"/>
                <w:szCs w:val="22"/>
                <w:lang w:val="en-GB"/>
              </w:rPr>
            </w:pPr>
            <w:r w:rsidRPr="00563177">
              <w:rPr>
                <w:rFonts w:ascii="Skolar Cyrillic" w:hAnsi="Skolar Cyrillic"/>
                <w:sz w:val="22"/>
                <w:szCs w:val="22"/>
                <w:lang w:val="en-GB"/>
              </w:rPr>
              <w:t>Excellent record keeping skills and attention to detail, in order to produce reports, take minutes of meetings, and document safeguarding concerns</w:t>
            </w:r>
          </w:p>
          <w:p w:rsidRPr="00563177" w:rsidR="00563177" w:rsidP="00563177" w:rsidRDefault="00563177" w14:paraId="7D30A9CE" w14:textId="68A02BFD">
            <w:pPr>
              <w:pStyle w:val="Tablecopybulleted"/>
              <w:rPr>
                <w:rFonts w:ascii="Skolar Cyrillic" w:hAnsi="Skolar Cyrillic"/>
                <w:sz w:val="22"/>
                <w:szCs w:val="22"/>
                <w:lang w:val="en-GB"/>
              </w:rPr>
            </w:pPr>
            <w:r w:rsidRPr="00563177">
              <w:rPr>
                <w:rFonts w:ascii="Skolar Cyrillic" w:hAnsi="Skolar Cyrillic"/>
                <w:sz w:val="22"/>
                <w:szCs w:val="22"/>
                <w:lang w:val="en-GB"/>
              </w:rPr>
              <w:t>Good IT skills, including previous use of [insert any particular administrative systems your school uses. e.g. safeguarding monitoring software, information management systems]</w:t>
            </w:r>
          </w:p>
          <w:p w:rsidRPr="00563177" w:rsidR="00563177" w:rsidP="00563177" w:rsidRDefault="00563177" w14:paraId="17FE2F39" w14:textId="77777777">
            <w:pPr>
              <w:pStyle w:val="Tablecopybulleted"/>
              <w:numPr>
                <w:ilvl w:val="0"/>
                <w:numId w:val="0"/>
              </w:numPr>
              <w:rPr>
                <w:rFonts w:ascii="Skolar Cyrillic" w:hAnsi="Skolar Cyrillic"/>
                <w:sz w:val="22"/>
                <w:szCs w:val="22"/>
                <w:lang w:val="en-GB"/>
              </w:rPr>
            </w:pPr>
          </w:p>
          <w:p w:rsidRPr="00563177" w:rsidR="00563177" w:rsidP="00563177" w:rsidRDefault="00563177" w14:paraId="35D63B28" w14:textId="413E11DC">
            <w:pPr>
              <w:rPr>
                <w:rFonts w:ascii="Skolar Cyrillic" w:hAnsi="Skolar Cyrillic" w:cstheme="majorHAnsi"/>
              </w:rPr>
            </w:pPr>
          </w:p>
        </w:tc>
      </w:tr>
      <w:tr w:rsidRPr="0045653F" w:rsidR="003E453A" w:rsidTr="044A5BFB" w14:paraId="229690EC" w14:textId="77777777">
        <w:trPr>
          <w:cantSplit/>
        </w:trPr>
        <w:tc>
          <w:tcPr>
            <w:tcW w:w="1689" w:type="dxa"/>
            <w:tcBorders>
              <w:top w:val="single" w:color="B9B9B9" w:sz="4" w:space="0"/>
              <w:left w:val="single" w:color="B9B9B9" w:sz="4" w:space="0"/>
              <w:bottom w:val="single" w:color="B9B9B9" w:sz="4" w:space="0"/>
              <w:right w:val="single" w:color="B9B9B9" w:sz="4" w:space="0"/>
            </w:tcBorders>
            <w:tcMar>
              <w:top w:w="113" w:type="dxa"/>
              <w:left w:w="108" w:type="dxa"/>
              <w:bottom w:w="113" w:type="dxa"/>
              <w:right w:w="108" w:type="dxa"/>
            </w:tcMar>
            <w:hideMark/>
          </w:tcPr>
          <w:p w:rsidRPr="0045653F" w:rsidR="003E453A" w:rsidP="003E453A" w:rsidRDefault="003E453A" w14:paraId="30CF78CC" w14:textId="77777777">
            <w:pPr>
              <w:rPr>
                <w:rFonts w:ascii="Skolar Cyrillic" w:hAnsi="Skolar Cyrillic" w:cstheme="majorHAnsi"/>
                <w:b/>
                <w:lang w:val="en-US"/>
              </w:rPr>
            </w:pPr>
            <w:r w:rsidRPr="0045653F">
              <w:rPr>
                <w:rFonts w:ascii="Skolar Cyrillic" w:hAnsi="Skolar Cyrillic" w:cstheme="majorHAnsi"/>
                <w:b/>
                <w:lang w:val="en-US"/>
              </w:rPr>
              <w:t>Personal qualities</w:t>
            </w:r>
          </w:p>
        </w:tc>
        <w:tc>
          <w:tcPr>
            <w:tcW w:w="7332" w:type="dxa"/>
            <w:tcBorders>
              <w:top w:val="single" w:color="B9B9B9" w:sz="4" w:space="0"/>
              <w:left w:val="single" w:color="B9B9B9" w:sz="4" w:space="0"/>
              <w:bottom w:val="single" w:color="B9B9B9" w:sz="4" w:space="0"/>
              <w:right w:val="single" w:color="B9B9B9" w:sz="4" w:space="0"/>
            </w:tcBorders>
            <w:tcMar>
              <w:top w:w="113" w:type="dxa"/>
              <w:left w:w="108" w:type="dxa"/>
              <w:bottom w:w="113" w:type="dxa"/>
              <w:right w:w="108" w:type="dxa"/>
            </w:tcMar>
            <w:hideMark/>
          </w:tcPr>
          <w:p w:rsidRPr="00563177" w:rsidR="00563177" w:rsidP="00563177" w:rsidRDefault="00563177" w14:paraId="4F8829DB" w14:textId="40A73B24">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Effective communication and interpersonal skills</w:t>
            </w:r>
          </w:p>
          <w:p w:rsidRPr="00563177" w:rsidR="00563177" w:rsidP="00563177" w:rsidRDefault="00563177" w14:paraId="35BA8516" w14:textId="671CE84E">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Ability to communicate a vision and inspire others</w:t>
            </w:r>
          </w:p>
          <w:p w:rsidRPr="00563177" w:rsidR="00563177" w:rsidP="00563177" w:rsidRDefault="00563177" w14:paraId="4F905E41" w14:textId="7FF79189">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Ability to build effective working relationships with staff and other stakeholders</w:t>
            </w:r>
          </w:p>
          <w:p w:rsidRPr="00563177" w:rsidR="00563177" w:rsidP="00563177" w:rsidRDefault="00563177" w14:paraId="7DB06EF9" w14:textId="60F18E18">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 xml:space="preserve">Commitment to ensuring the safety and welfare of children </w:t>
            </w:r>
          </w:p>
          <w:p w:rsidRPr="00563177" w:rsidR="00563177" w:rsidP="00563177" w:rsidRDefault="00563177" w14:paraId="749E3353" w14:textId="480A3629">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Commitment to upholding and promoting the ethos and values of the school</w:t>
            </w:r>
          </w:p>
          <w:p w:rsidRPr="00563177" w:rsidR="00563177" w:rsidP="00563177" w:rsidRDefault="00563177" w14:paraId="7423F481" w14:textId="297169C5">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Integrity, honesty and fairness</w:t>
            </w:r>
          </w:p>
          <w:p w:rsidRPr="00563177" w:rsidR="00563177" w:rsidP="00563177" w:rsidRDefault="00563177" w14:paraId="2267F4B9" w14:textId="5ACD2DC2">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Ability to work under pressure and prioritise effectively</w:t>
            </w:r>
          </w:p>
          <w:p w:rsidRPr="00563177" w:rsidR="00563177" w:rsidP="00563177" w:rsidRDefault="00563177" w14:paraId="09241A6D" w14:textId="0F2512A1">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Commitment to maintaining confidentiality at all times</w:t>
            </w:r>
          </w:p>
          <w:p w:rsidRPr="00563177" w:rsidR="00563177" w:rsidP="00563177" w:rsidRDefault="00563177" w14:paraId="49168A6F" w14:textId="20A28EE3">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Commitment to equality</w:t>
            </w:r>
          </w:p>
          <w:p w:rsidRPr="00563177" w:rsidR="003E453A" w:rsidP="00563177" w:rsidRDefault="00563177" w14:paraId="02200CC5" w14:textId="00C99F11">
            <w:pPr>
              <w:pStyle w:val="4Bulletedcopyblue"/>
              <w:numPr>
                <w:ilvl w:val="0"/>
                <w:numId w:val="6"/>
              </w:numPr>
              <w:rPr>
                <w:rFonts w:ascii="Skolar Cyrillic" w:hAnsi="Skolar Cyrillic" w:cstheme="majorHAnsi"/>
                <w:sz w:val="22"/>
                <w:szCs w:val="22"/>
              </w:rPr>
            </w:pPr>
            <w:r w:rsidRPr="00563177">
              <w:rPr>
                <w:rFonts w:ascii="Skolar Cyrillic" w:hAnsi="Skolar Cyrillic" w:cstheme="majorHAnsi"/>
                <w:sz w:val="22"/>
                <w:szCs w:val="22"/>
              </w:rPr>
              <w:t>Add any further qualities needed</w:t>
            </w:r>
          </w:p>
        </w:tc>
      </w:tr>
    </w:tbl>
    <w:p w:rsidRPr="005F2FDB" w:rsidR="00014D87" w:rsidP="00014D87" w:rsidRDefault="00014D87" w14:paraId="06BB46D2" w14:textId="77777777">
      <w:pPr>
        <w:rPr>
          <w:rFonts w:ascii="Skolar Cyrillic" w:hAnsi="Skolar Cyrillic" w:cstheme="majorHAnsi"/>
        </w:rPr>
      </w:pPr>
    </w:p>
    <w:p w:rsidRPr="005F2FDB" w:rsidR="00014D87" w:rsidP="00014D87" w:rsidRDefault="00014D87" w14:paraId="59989C03" w14:textId="77777777">
      <w:pPr>
        <w:rPr>
          <w:rFonts w:ascii="Skolar Cyrillic" w:hAnsi="Skolar Cyrillic" w:cstheme="majorHAnsi"/>
        </w:rPr>
      </w:pPr>
    </w:p>
    <w:sectPr w:rsidRPr="005F2FDB" w:rsidR="00014D87" w:rsidSect="004D63DF">
      <w:headerReference w:type="even" r:id="rId17"/>
      <w:headerReference w:type="default" r:id="rId18"/>
      <w:footerReference w:type="even" r:id="rId19"/>
      <w:footerReference w:type="default" r:id="rId20"/>
      <w:headerReference w:type="first" r:id="rId21"/>
      <w:footerReference w:type="first" r:id="rId22"/>
      <w:pgSz w:w="11906" w:h="16838" w:orient="portrait"/>
      <w:pgMar w:top="426"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P" w:author="Sharron Philpot" w:date="2024-06-10T17:02:00Z" w:id="2">
    <w:p w:rsidR="00A568FA" w:rsidRDefault="009E6ABE" w14:paraId="186E2A92" w14:textId="044054B3">
      <w:r>
        <w:annotationRef/>
      </w:r>
      <w:r w:rsidRPr="5B20D822">
        <w:t>or degree equivalent? Unsure what this could be but can we use vocational or other qualifications? Not precious, just a question...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6E2A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3B987D8" w16cex:dateUtc="2024-06-10T1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6E2A92" w16cid:durableId="53B987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6ABE" w:rsidP="005F2FDB" w:rsidRDefault="009E6ABE" w14:paraId="3A15F42D" w14:textId="77777777">
      <w:pPr>
        <w:spacing w:after="0" w:line="240" w:lineRule="auto"/>
      </w:pPr>
      <w:r>
        <w:separator/>
      </w:r>
    </w:p>
  </w:endnote>
  <w:endnote w:type="continuationSeparator" w:id="0">
    <w:p w:rsidR="009E6ABE" w:rsidP="005F2FDB" w:rsidRDefault="009E6ABE" w14:paraId="35007C2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kolar Cyrillic">
    <w:altName w:val="Calibri"/>
    <w:charset w:val="00"/>
    <w:family w:val="auto"/>
    <w:pitch w:val="variable"/>
    <w:sig w:usb0="E00002FF"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12096DF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75697A9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6923DE4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6ABE" w:rsidP="005F2FDB" w:rsidRDefault="009E6ABE" w14:paraId="3804D1AC" w14:textId="77777777">
      <w:pPr>
        <w:spacing w:after="0" w:line="240" w:lineRule="auto"/>
      </w:pPr>
      <w:r>
        <w:separator/>
      </w:r>
    </w:p>
  </w:footnote>
  <w:footnote w:type="continuationSeparator" w:id="0">
    <w:p w:rsidR="009E6ABE" w:rsidP="005F2FDB" w:rsidRDefault="009E6ABE" w14:paraId="2BF6A6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4572711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5321DF9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FDB" w:rsidRDefault="005F2FDB" w14:paraId="3489F73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318" style="width:209.25pt;height:332.25pt" o:bullet="t" type="#_x0000_t75">
        <v:imagedata o:title="TK_LOGO_POINTER_RGB_bullet_blue" r:id="rId1"/>
      </v:shape>
    </w:pict>
  </w:numPicBullet>
  <w:numPicBullet w:numPicBulletId="1">
    <w:pict>
      <v:shape id="_x0000_i1319" style="width:3in;height:3in" o:bullet="t" type="#_x0000_t75"/>
    </w:pict>
  </w:numPicBullet>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start w:val="1"/>
      <w:numFmt w:val="bullet"/>
      <w:lvlText w:val="o"/>
      <w:lvlJc w:val="left"/>
      <w:pPr>
        <w:ind w:left="1610" w:hanging="360"/>
      </w:pPr>
      <w:rPr>
        <w:rFonts w:hint="default" w:ascii="Courier New" w:hAnsi="Courier New" w:cs="Courier New"/>
      </w:rPr>
    </w:lvl>
    <w:lvl w:ilvl="2" w:tplc="08090005">
      <w:start w:val="1"/>
      <w:numFmt w:val="bullet"/>
      <w:lvlText w:val=""/>
      <w:lvlJc w:val="left"/>
      <w:pPr>
        <w:ind w:left="2330" w:hanging="360"/>
      </w:pPr>
      <w:rPr>
        <w:rFonts w:hint="default" w:ascii="Wingdings" w:hAnsi="Wingdings"/>
      </w:rPr>
    </w:lvl>
    <w:lvl w:ilvl="3" w:tplc="08090001">
      <w:start w:val="1"/>
      <w:numFmt w:val="bullet"/>
      <w:lvlText w:val=""/>
      <w:lvlJc w:val="left"/>
      <w:pPr>
        <w:ind w:left="3050" w:hanging="360"/>
      </w:pPr>
      <w:rPr>
        <w:rFonts w:hint="default" w:ascii="Symbol" w:hAnsi="Symbol"/>
      </w:rPr>
    </w:lvl>
    <w:lvl w:ilvl="4" w:tplc="08090003">
      <w:start w:val="1"/>
      <w:numFmt w:val="bullet"/>
      <w:lvlText w:val="o"/>
      <w:lvlJc w:val="left"/>
      <w:pPr>
        <w:ind w:left="3770" w:hanging="360"/>
      </w:pPr>
      <w:rPr>
        <w:rFonts w:hint="default" w:ascii="Courier New" w:hAnsi="Courier New" w:cs="Courier New"/>
      </w:rPr>
    </w:lvl>
    <w:lvl w:ilvl="5" w:tplc="08090005">
      <w:start w:val="1"/>
      <w:numFmt w:val="bullet"/>
      <w:lvlText w:val=""/>
      <w:lvlJc w:val="left"/>
      <w:pPr>
        <w:ind w:left="4490" w:hanging="360"/>
      </w:pPr>
      <w:rPr>
        <w:rFonts w:hint="default" w:ascii="Wingdings" w:hAnsi="Wingdings"/>
      </w:rPr>
    </w:lvl>
    <w:lvl w:ilvl="6" w:tplc="08090001">
      <w:start w:val="1"/>
      <w:numFmt w:val="bullet"/>
      <w:lvlText w:val=""/>
      <w:lvlJc w:val="left"/>
      <w:pPr>
        <w:ind w:left="5210" w:hanging="360"/>
      </w:pPr>
      <w:rPr>
        <w:rFonts w:hint="default" w:ascii="Symbol" w:hAnsi="Symbol"/>
      </w:rPr>
    </w:lvl>
    <w:lvl w:ilvl="7" w:tplc="08090003">
      <w:start w:val="1"/>
      <w:numFmt w:val="bullet"/>
      <w:lvlText w:val="o"/>
      <w:lvlJc w:val="left"/>
      <w:pPr>
        <w:ind w:left="5930" w:hanging="360"/>
      </w:pPr>
      <w:rPr>
        <w:rFonts w:hint="default" w:ascii="Courier New" w:hAnsi="Courier New" w:cs="Courier New"/>
      </w:rPr>
    </w:lvl>
    <w:lvl w:ilvl="8" w:tplc="08090005">
      <w:start w:val="1"/>
      <w:numFmt w:val="bullet"/>
      <w:lvlText w:val=""/>
      <w:lvlJc w:val="left"/>
      <w:pPr>
        <w:ind w:left="6650" w:hanging="360"/>
      </w:pPr>
      <w:rPr>
        <w:rFonts w:hint="default" w:ascii="Wingdings" w:hAnsi="Wingdings"/>
      </w:rPr>
    </w:lvl>
  </w:abstractNum>
  <w:abstractNum w:abstractNumId="1" w15:restartNumberingAfterBreak="0">
    <w:nsid w:val="46C82E29"/>
    <w:multiLevelType w:val="hybridMultilevel"/>
    <w:tmpl w:val="12C6A8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DF84242"/>
    <w:multiLevelType w:val="hybridMultilevel"/>
    <w:tmpl w:val="E78A3AD2"/>
    <w:lvl w:ilvl="0" w:tplc="EC2E290A">
      <w:start w:val="1"/>
      <w:numFmt w:val="bullet"/>
      <w:pStyle w:val="Tablecopybulletedlevel2"/>
      <w:lvlText w:val="o"/>
      <w:lvlJc w:val="left"/>
      <w:pPr>
        <w:ind w:left="907" w:hanging="170"/>
      </w:pPr>
      <w:rPr>
        <w:rFonts w:hint="default" w:ascii="Courier New" w:hAnsi="Courier New" w:cs="Times New Roman"/>
      </w:rPr>
    </w:lvl>
    <w:lvl w:ilvl="1" w:tplc="08090003">
      <w:start w:val="1"/>
      <w:numFmt w:val="bullet"/>
      <w:lvlText w:val="o"/>
      <w:lvlJc w:val="left"/>
      <w:pPr>
        <w:ind w:left="2177" w:hanging="360"/>
      </w:pPr>
      <w:rPr>
        <w:rFonts w:hint="default" w:ascii="Courier New" w:hAnsi="Courier New" w:cs="Courier New"/>
      </w:rPr>
    </w:lvl>
    <w:lvl w:ilvl="2" w:tplc="08090005">
      <w:start w:val="1"/>
      <w:numFmt w:val="bullet"/>
      <w:lvlText w:val=""/>
      <w:lvlJc w:val="left"/>
      <w:pPr>
        <w:ind w:left="2897" w:hanging="360"/>
      </w:pPr>
      <w:rPr>
        <w:rFonts w:hint="default" w:ascii="Wingdings" w:hAnsi="Wingdings"/>
      </w:rPr>
    </w:lvl>
    <w:lvl w:ilvl="3" w:tplc="08090001">
      <w:start w:val="1"/>
      <w:numFmt w:val="bullet"/>
      <w:lvlText w:val=""/>
      <w:lvlJc w:val="left"/>
      <w:pPr>
        <w:ind w:left="3617" w:hanging="360"/>
      </w:pPr>
      <w:rPr>
        <w:rFonts w:hint="default" w:ascii="Symbol" w:hAnsi="Symbol"/>
      </w:rPr>
    </w:lvl>
    <w:lvl w:ilvl="4" w:tplc="08090003">
      <w:start w:val="1"/>
      <w:numFmt w:val="bullet"/>
      <w:lvlText w:val="o"/>
      <w:lvlJc w:val="left"/>
      <w:pPr>
        <w:ind w:left="4337" w:hanging="360"/>
      </w:pPr>
      <w:rPr>
        <w:rFonts w:hint="default" w:ascii="Courier New" w:hAnsi="Courier New" w:cs="Courier New"/>
      </w:rPr>
    </w:lvl>
    <w:lvl w:ilvl="5" w:tplc="08090005">
      <w:start w:val="1"/>
      <w:numFmt w:val="bullet"/>
      <w:lvlText w:val=""/>
      <w:lvlJc w:val="left"/>
      <w:pPr>
        <w:ind w:left="5057" w:hanging="360"/>
      </w:pPr>
      <w:rPr>
        <w:rFonts w:hint="default" w:ascii="Wingdings" w:hAnsi="Wingdings"/>
      </w:rPr>
    </w:lvl>
    <w:lvl w:ilvl="6" w:tplc="08090001">
      <w:start w:val="1"/>
      <w:numFmt w:val="bullet"/>
      <w:lvlText w:val=""/>
      <w:lvlJc w:val="left"/>
      <w:pPr>
        <w:ind w:left="5777" w:hanging="360"/>
      </w:pPr>
      <w:rPr>
        <w:rFonts w:hint="default" w:ascii="Symbol" w:hAnsi="Symbol"/>
      </w:rPr>
    </w:lvl>
    <w:lvl w:ilvl="7" w:tplc="08090003">
      <w:start w:val="1"/>
      <w:numFmt w:val="bullet"/>
      <w:lvlText w:val="o"/>
      <w:lvlJc w:val="left"/>
      <w:pPr>
        <w:ind w:left="6497" w:hanging="360"/>
      </w:pPr>
      <w:rPr>
        <w:rFonts w:hint="default" w:ascii="Courier New" w:hAnsi="Courier New" w:cs="Courier New"/>
      </w:rPr>
    </w:lvl>
    <w:lvl w:ilvl="8" w:tplc="08090005">
      <w:start w:val="1"/>
      <w:numFmt w:val="bullet"/>
      <w:lvlText w:val=""/>
      <w:lvlJc w:val="left"/>
      <w:pPr>
        <w:ind w:left="7217" w:hanging="360"/>
      </w:pPr>
      <w:rPr>
        <w:rFonts w:hint="default" w:ascii="Wingdings" w:hAnsi="Wingdings"/>
      </w:rPr>
    </w:lvl>
  </w:abstractNum>
  <w:abstractNum w:abstractNumId="3" w15:restartNumberingAfterBreak="0">
    <w:nsid w:val="68530A4B"/>
    <w:multiLevelType w:val="hybridMultilevel"/>
    <w:tmpl w:val="1E7857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num w:numId="1">
    <w:abstractNumId w:val="4"/>
  </w:num>
  <w:num w:numId="2">
    <w:abstractNumId w:val="3"/>
  </w:num>
  <w:num w:numId="3">
    <w:abstractNumId w:val="0"/>
  </w:num>
  <w:num w:numId="4">
    <w:abstractNumId w:val="2"/>
  </w:num>
  <w:num w:numId="5">
    <w:abstractNumId w:val="0"/>
  </w:num>
  <w:num w:numId="6">
    <w:abstractNumId w:val="1"/>
  </w:num>
</w:numbering>
</file>

<file path=word/people.xml><?xml version="1.0" encoding="utf-8"?>
<w15:people xmlns:mc="http://schemas.openxmlformats.org/markup-compatibility/2006" xmlns:w15="http://schemas.microsoft.com/office/word/2012/wordml" mc:Ignorable="w15">
  <w15:person w15:author="Sharron Philpot">
    <w15:presenceInfo w15:providerId="AD" w15:userId="S::sharron.philpot@victrust.org::80352c66-9759-44f3-b628-5db2098391a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87"/>
    <w:rsid w:val="00014D87"/>
    <w:rsid w:val="00037C63"/>
    <w:rsid w:val="0007433F"/>
    <w:rsid w:val="001214BA"/>
    <w:rsid w:val="00275E96"/>
    <w:rsid w:val="003E453A"/>
    <w:rsid w:val="0045653F"/>
    <w:rsid w:val="004612F0"/>
    <w:rsid w:val="004A7D48"/>
    <w:rsid w:val="004D63DF"/>
    <w:rsid w:val="005516BF"/>
    <w:rsid w:val="00563177"/>
    <w:rsid w:val="005F2FDB"/>
    <w:rsid w:val="00642D90"/>
    <w:rsid w:val="006C5A5C"/>
    <w:rsid w:val="007305FF"/>
    <w:rsid w:val="00761247"/>
    <w:rsid w:val="00893B2F"/>
    <w:rsid w:val="008B781A"/>
    <w:rsid w:val="009E6ABE"/>
    <w:rsid w:val="00A40B1D"/>
    <w:rsid w:val="00A568FA"/>
    <w:rsid w:val="00B0755C"/>
    <w:rsid w:val="00B70CDE"/>
    <w:rsid w:val="00BE68BF"/>
    <w:rsid w:val="00C33455"/>
    <w:rsid w:val="00CE1079"/>
    <w:rsid w:val="00F017D7"/>
    <w:rsid w:val="00F3294E"/>
    <w:rsid w:val="00F4085C"/>
    <w:rsid w:val="00FD0331"/>
    <w:rsid w:val="044A5BFB"/>
    <w:rsid w:val="15BC821E"/>
    <w:rsid w:val="21E51CB4"/>
    <w:rsid w:val="23FC803B"/>
    <w:rsid w:val="3DE88169"/>
    <w:rsid w:val="3F6548C4"/>
    <w:rsid w:val="4CD97892"/>
    <w:rsid w:val="548DDE08"/>
    <w:rsid w:val="551DF719"/>
    <w:rsid w:val="56C27380"/>
    <w:rsid w:val="5B98B9CB"/>
    <w:rsid w:val="76FE1D4E"/>
    <w:rsid w:val="79C64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A44BB"/>
  <w15:chartTrackingRefBased/>
  <w15:docId w15:val="{C920ED76-5575-4573-A94C-982D33F113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F2F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F2FDB"/>
  </w:style>
  <w:style w:type="paragraph" w:styleId="Footer">
    <w:name w:val="footer"/>
    <w:basedOn w:val="Normal"/>
    <w:link w:val="FooterChar"/>
    <w:uiPriority w:val="99"/>
    <w:unhideWhenUsed/>
    <w:rsid w:val="005F2F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F2FDB"/>
  </w:style>
  <w:style w:type="paragraph" w:styleId="4Bulletedcopyblue" w:customStyle="1">
    <w:name w:val="4 Bulleted copy blue"/>
    <w:basedOn w:val="Normal"/>
    <w:qFormat/>
    <w:rsid w:val="00642D90"/>
    <w:pPr>
      <w:numPr>
        <w:numId w:val="1"/>
      </w:numPr>
      <w:spacing w:after="60" w:line="240" w:lineRule="auto"/>
    </w:pPr>
    <w:rPr>
      <w:rFonts w:ascii="Arial" w:hAnsi="Arial" w:eastAsia="MS Mincho" w:cs="Arial"/>
      <w:sz w:val="20"/>
      <w:szCs w:val="20"/>
      <w:lang w:val="en-US"/>
    </w:rPr>
  </w:style>
  <w:style w:type="paragraph" w:styleId="1bodycopy10pt" w:customStyle="1">
    <w:name w:val="1 body copy 10pt"/>
    <w:basedOn w:val="Normal"/>
    <w:link w:val="1bodycopy10ptChar"/>
    <w:qFormat/>
    <w:rsid w:val="003E453A"/>
    <w:pPr>
      <w:spacing w:after="120" w:line="240" w:lineRule="auto"/>
    </w:pPr>
    <w:rPr>
      <w:rFonts w:ascii="Arial" w:hAnsi="Arial" w:eastAsia="MS Mincho" w:cs="Times New Roman"/>
      <w:sz w:val="20"/>
      <w:szCs w:val="24"/>
      <w:lang w:val="en-US"/>
    </w:rPr>
  </w:style>
  <w:style w:type="character" w:styleId="1bodycopy10ptChar" w:customStyle="1">
    <w:name w:val="1 body copy 10pt Char"/>
    <w:link w:val="1bodycopy10pt"/>
    <w:rsid w:val="003E453A"/>
    <w:rPr>
      <w:rFonts w:ascii="Arial" w:hAnsi="Arial" w:eastAsia="MS Mincho" w:cs="Times New Roman"/>
      <w:sz w:val="20"/>
      <w:szCs w:val="24"/>
      <w:lang w:val="en-US"/>
    </w:rPr>
  </w:style>
  <w:style w:type="paragraph" w:styleId="NormalWeb">
    <w:name w:val="Normal (Web)"/>
    <w:basedOn w:val="Normal"/>
    <w:uiPriority w:val="99"/>
    <w:semiHidden/>
    <w:unhideWhenUsed/>
    <w:rsid w:val="001214BA"/>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Tablecopybulleted" w:customStyle="1">
    <w:name w:val="Table copy bulleted"/>
    <w:basedOn w:val="Normal"/>
    <w:qFormat/>
    <w:rsid w:val="00563177"/>
    <w:pPr>
      <w:keepLines/>
      <w:numPr>
        <w:numId w:val="3"/>
      </w:numPr>
      <w:spacing w:after="60" w:line="240" w:lineRule="auto"/>
      <w:textboxTightWrap w:val="allLines"/>
    </w:pPr>
    <w:rPr>
      <w:rFonts w:ascii="Arial" w:hAnsi="Arial" w:eastAsia="MS Mincho" w:cs="Times New Roman"/>
      <w:sz w:val="20"/>
      <w:szCs w:val="24"/>
      <w:lang w:val="en-US"/>
    </w:rPr>
  </w:style>
  <w:style w:type="paragraph" w:styleId="Tablecopybulletedlevel2" w:customStyle="1">
    <w:name w:val="Table copy bulleted level 2"/>
    <w:basedOn w:val="Normal"/>
    <w:next w:val="Tablecopybulleted"/>
    <w:qFormat/>
    <w:rsid w:val="00563177"/>
    <w:pPr>
      <w:keepLines/>
      <w:numPr>
        <w:numId w:val="4"/>
      </w:numPr>
      <w:spacing w:after="60" w:line="240" w:lineRule="auto"/>
      <w:textboxTightWrap w:val="allLines"/>
    </w:pPr>
    <w:rPr>
      <w:rFonts w:ascii="Arial" w:hAnsi="Arial" w:eastAsia="MS Mincho" w:cs="Times New Roman"/>
      <w:sz w:val="20"/>
      <w:szCs w:val="24"/>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408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072275">
      <w:bodyDiv w:val="1"/>
      <w:marLeft w:val="0"/>
      <w:marRight w:val="0"/>
      <w:marTop w:val="0"/>
      <w:marBottom w:val="0"/>
      <w:divBdr>
        <w:top w:val="none" w:sz="0" w:space="0" w:color="auto"/>
        <w:left w:val="none" w:sz="0" w:space="0" w:color="auto"/>
        <w:bottom w:val="none" w:sz="0" w:space="0" w:color="auto"/>
        <w:right w:val="none" w:sz="0" w:space="0" w:color="auto"/>
      </w:divBdr>
    </w:div>
    <w:div w:id="475533635">
      <w:bodyDiv w:val="1"/>
      <w:marLeft w:val="0"/>
      <w:marRight w:val="0"/>
      <w:marTop w:val="0"/>
      <w:marBottom w:val="0"/>
      <w:divBdr>
        <w:top w:val="none" w:sz="0" w:space="0" w:color="auto"/>
        <w:left w:val="none" w:sz="0" w:space="0" w:color="auto"/>
        <w:bottom w:val="none" w:sz="0" w:space="0" w:color="auto"/>
        <w:right w:val="none" w:sz="0" w:space="0" w:color="auto"/>
      </w:divBdr>
    </w:div>
    <w:div w:id="960264683">
      <w:bodyDiv w:val="1"/>
      <w:marLeft w:val="0"/>
      <w:marRight w:val="0"/>
      <w:marTop w:val="0"/>
      <w:marBottom w:val="0"/>
      <w:divBdr>
        <w:top w:val="none" w:sz="0" w:space="0" w:color="auto"/>
        <w:left w:val="none" w:sz="0" w:space="0" w:color="auto"/>
        <w:bottom w:val="none" w:sz="0" w:space="0" w:color="auto"/>
        <w:right w:val="none" w:sz="0" w:space="0" w:color="auto"/>
      </w:divBdr>
    </w:div>
    <w:div w:id="1215855003">
      <w:bodyDiv w:val="1"/>
      <w:marLeft w:val="0"/>
      <w:marRight w:val="0"/>
      <w:marTop w:val="0"/>
      <w:marBottom w:val="0"/>
      <w:divBdr>
        <w:top w:val="none" w:sz="0" w:space="0" w:color="auto"/>
        <w:left w:val="none" w:sz="0" w:space="0" w:color="auto"/>
        <w:bottom w:val="none" w:sz="0" w:space="0" w:color="auto"/>
        <w:right w:val="none" w:sz="0" w:space="0" w:color="auto"/>
      </w:divBdr>
    </w:div>
    <w:div w:id="1802531940">
      <w:bodyDiv w:val="1"/>
      <w:marLeft w:val="0"/>
      <w:marRight w:val="0"/>
      <w:marTop w:val="0"/>
      <w:marBottom w:val="0"/>
      <w:divBdr>
        <w:top w:val="none" w:sz="0" w:space="0" w:color="auto"/>
        <w:left w:val="none" w:sz="0" w:space="0" w:color="auto"/>
        <w:bottom w:val="none" w:sz="0" w:space="0" w:color="auto"/>
        <w:right w:val="none" w:sz="0" w:space="0" w:color="auto"/>
      </w:divBdr>
    </w:div>
    <w:div w:id="203110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702235C1E4084BA73A8FA3032AFDFE" ma:contentTypeVersion="6" ma:contentTypeDescription="Create a new document." ma:contentTypeScope="" ma:versionID="72ab300ad941cf26f8c8ba72e09505f6">
  <xsd:schema xmlns:xsd="http://www.w3.org/2001/XMLSchema" xmlns:xs="http://www.w3.org/2001/XMLSchema" xmlns:p="http://schemas.microsoft.com/office/2006/metadata/properties" xmlns:ns2="b5e022aa-1269-46aa-a15c-fef6422ad937" xmlns:ns3="941c85f5-dcba-4fa9-8cbe-33415d00a6f6" targetNamespace="http://schemas.microsoft.com/office/2006/metadata/properties" ma:root="true" ma:fieldsID="141eca292cfcbc2b6ce2f8029d13f491" ns2:_="" ns3:_="">
    <xsd:import namespace="b5e022aa-1269-46aa-a15c-fef6422ad937"/>
    <xsd:import namespace="941c85f5-dcba-4fa9-8cbe-33415d00a6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022aa-1269-46aa-a15c-fef6422ad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1c85f5-dcba-4fa9-8cbe-33415d00a6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3EDBC0-9181-452E-AC92-684DF585CB4F}">
  <ds:schemaRefs>
    <ds:schemaRef ds:uri="http://schemas.microsoft.com/sharepoint/v3/contenttype/forms"/>
  </ds:schemaRefs>
</ds:datastoreItem>
</file>

<file path=customXml/itemProps2.xml><?xml version="1.0" encoding="utf-8"?>
<ds:datastoreItem xmlns:ds="http://schemas.openxmlformats.org/officeDocument/2006/customXml" ds:itemID="{DCA7F0E5-78FE-4645-9343-64D5012792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61C18F-7B68-4B85-AE19-64B1A0AFA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022aa-1269-46aa-a15c-fef6422ad937"/>
    <ds:schemaRef ds:uri="941c85f5-dcba-4fa9-8cbe-33415d00a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scordis</dc:creator>
  <keywords/>
  <dc:description/>
  <lastModifiedBy>Beki Jackson</lastModifiedBy>
  <revision>7</revision>
  <dcterms:created xsi:type="dcterms:W3CDTF">2025-12-19T08:32:00.0000000Z</dcterms:created>
  <dcterms:modified xsi:type="dcterms:W3CDTF">2026-01-07T12:48:30.4008564Z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0x01010086702235C1E4084BA73A8FA3032AFDFE</vt:lpwstr>
  </property>
  <property fmtid="{D5CDD505-2E9C-101B-9397-08002B2CF9AE}" pid="3" name="MediaServiceImageTags">
    <vt:lpwstr/>
  </property>
</Properties>
</file>