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EA2D" w14:textId="77777777" w:rsidR="00E801C3" w:rsidRDefault="00782CC1">
      <w:pPr>
        <w:spacing w:after="0" w:line="240" w:lineRule="auto"/>
        <w:rPr>
          <w:rFonts w:eastAsiaTheme="majorEastAsia" w:cstheme="majorBidi"/>
          <w:b/>
          <w:color w:val="000000" w:themeColor="text1"/>
          <w:sz w:val="36"/>
          <w:szCs w:val="40"/>
        </w:rPr>
      </w:pPr>
      <w:r w:rsidRPr="00782CC1">
        <w:rPr>
          <w:noProof/>
        </w:rPr>
        <w:drawing>
          <wp:anchor distT="0" distB="0" distL="114300" distR="114300" simplePos="0" relativeHeight="251658240" behindDoc="1" locked="0" layoutInCell="1" allowOverlap="1" wp14:anchorId="453D6FB1" wp14:editId="37D30617">
            <wp:simplePos x="0" y="0"/>
            <wp:positionH relativeFrom="column">
              <wp:posOffset>-911225</wp:posOffset>
            </wp:positionH>
            <wp:positionV relativeFrom="paragraph">
              <wp:posOffset>-36957</wp:posOffset>
            </wp:positionV>
            <wp:extent cx="7662042" cy="10754386"/>
            <wp:effectExtent l="0" t="0" r="0" b="2540"/>
            <wp:wrapNone/>
            <wp:docPr id="1969292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92579" name=""/>
                    <pic:cNvPicPr/>
                  </pic:nvPicPr>
                  <pic:blipFill>
                    <a:blip r:embed="rId11"/>
                    <a:stretch>
                      <a:fillRect/>
                    </a:stretch>
                  </pic:blipFill>
                  <pic:spPr>
                    <a:xfrm>
                      <a:off x="0" y="0"/>
                      <a:ext cx="7662042" cy="10754386"/>
                    </a:xfrm>
                    <a:prstGeom prst="rect">
                      <a:avLst/>
                    </a:prstGeom>
                  </pic:spPr>
                </pic:pic>
              </a:graphicData>
            </a:graphic>
            <wp14:sizeRelH relativeFrom="page">
              <wp14:pctWidth>0</wp14:pctWidth>
            </wp14:sizeRelH>
            <wp14:sizeRelV relativeFrom="page">
              <wp14:pctHeight>0</wp14:pctHeight>
            </wp14:sizeRelV>
          </wp:anchor>
        </w:drawing>
      </w:r>
      <w:r w:rsidR="00E801C3">
        <w:br w:type="page"/>
      </w:r>
    </w:p>
    <w:p w14:paraId="499177B8" w14:textId="77777777" w:rsidR="00D80E24" w:rsidRDefault="006263FD" w:rsidP="00D80E24">
      <w:pPr>
        <w:spacing w:after="0" w:line="240" w:lineRule="auto"/>
      </w:pPr>
      <w:r>
        <w:rPr>
          <w:noProof/>
        </w:rPr>
        <w:lastRenderedPageBreak/>
        <w:drawing>
          <wp:anchor distT="0" distB="0" distL="114300" distR="114300" simplePos="0" relativeHeight="251671552" behindDoc="1" locked="0" layoutInCell="1" allowOverlap="1" wp14:anchorId="71FA69EB" wp14:editId="7D74D534">
            <wp:simplePos x="0" y="0"/>
            <wp:positionH relativeFrom="page">
              <wp:posOffset>0</wp:posOffset>
            </wp:positionH>
            <wp:positionV relativeFrom="page">
              <wp:posOffset>0</wp:posOffset>
            </wp:positionV>
            <wp:extent cx="7557135" cy="9720000"/>
            <wp:effectExtent l="0" t="0" r="0" b="0"/>
            <wp:wrapNone/>
            <wp:docPr id="1478692543" name="Picture 7" descr="A group of children climbing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692543" name="Picture 7" descr="A group of children climbing a tree&#10;&#10;AI-generated content may be incorrect."/>
                    <pic:cNvPicPr/>
                  </pic:nvPicPr>
                  <pic:blipFill rotWithShape="1">
                    <a:blip r:embed="rId12" cstate="print">
                      <a:extLst>
                        <a:ext uri="{28A0092B-C50C-407E-A947-70E740481C1C}">
                          <a14:useLocalDpi xmlns:a14="http://schemas.microsoft.com/office/drawing/2010/main" val="0"/>
                        </a:ext>
                      </a:extLst>
                    </a:blip>
                    <a:srcRect b="9074"/>
                    <a:stretch>
                      <a:fillRect/>
                    </a:stretch>
                  </pic:blipFill>
                  <pic:spPr bwMode="auto">
                    <a:xfrm>
                      <a:off x="0" y="0"/>
                      <a:ext cx="7570470" cy="97371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3C25">
        <w:rPr>
          <w:noProof/>
        </w:rPr>
        <mc:AlternateContent>
          <mc:Choice Requires="wps">
            <w:drawing>
              <wp:anchor distT="0" distB="0" distL="114300" distR="114300" simplePos="0" relativeHeight="251661312" behindDoc="0" locked="1" layoutInCell="1" allowOverlap="1" wp14:anchorId="5618D484" wp14:editId="3BD5E965">
                <wp:simplePos x="0" y="0"/>
                <wp:positionH relativeFrom="page">
                  <wp:posOffset>540385</wp:posOffset>
                </wp:positionH>
                <wp:positionV relativeFrom="paragraph">
                  <wp:posOffset>4752340</wp:posOffset>
                </wp:positionV>
                <wp:extent cx="6479540" cy="4499610"/>
                <wp:effectExtent l="0" t="0" r="0" b="0"/>
                <wp:wrapNone/>
                <wp:docPr id="89437713" name="Text Box 1"/>
                <wp:cNvGraphicFramePr/>
                <a:graphic xmlns:a="http://schemas.openxmlformats.org/drawingml/2006/main">
                  <a:graphicData uri="http://schemas.microsoft.com/office/word/2010/wordprocessingShape">
                    <wps:wsp>
                      <wps:cNvSpPr txBox="1"/>
                      <wps:spPr>
                        <a:xfrm>
                          <a:off x="0" y="0"/>
                          <a:ext cx="6479540" cy="4499610"/>
                        </a:xfrm>
                        <a:prstGeom prst="rect">
                          <a:avLst/>
                        </a:prstGeom>
                        <a:noFill/>
                        <a:ln w="6350">
                          <a:noFill/>
                        </a:ln>
                      </wps:spPr>
                      <wps:txbx>
                        <w:txbxContent>
                          <w:p w14:paraId="4D41C2BC" w14:textId="77777777" w:rsidR="008605A5" w:rsidRPr="006263FD" w:rsidRDefault="008605A5" w:rsidP="006263FD">
                            <w:pPr>
                              <w:pStyle w:val="Heading1"/>
                            </w:pPr>
                            <w:r w:rsidRPr="006263FD">
                              <w:t>Welcome</w:t>
                            </w:r>
                          </w:p>
                          <w:p w14:paraId="6ED884C7" w14:textId="77777777" w:rsidR="008605A5" w:rsidRPr="004D5B44" w:rsidRDefault="008605A5" w:rsidP="008605A5">
                            <w:pPr>
                              <w:rPr>
                                <w:color w:val="747474" w:themeColor="background2" w:themeShade="80"/>
                              </w:rPr>
                            </w:pPr>
                            <w:r w:rsidRPr="004D5B44">
                              <w:rPr>
                                <w:color w:val="747474" w:themeColor="background2" w:themeShade="80"/>
                              </w:rPr>
                              <w:t>The Elms is an independent co-educational school for children aged from 6 weeks to 11 years old. Located in Long Eaton, Nottinghamshire, The Elms is part of Trent College, and enjoys a beautiful, shared 45-acre campus with state-of-the-art facilities, including modern classrooms and sports facilities, as well as dedicated Nursery and Pre-School buildings, and wonderful outdoor learning facilities.</w:t>
                            </w:r>
                          </w:p>
                          <w:p w14:paraId="036AC85F" w14:textId="77777777" w:rsidR="008605A5" w:rsidRPr="004D5B44" w:rsidRDefault="008605A5" w:rsidP="008605A5">
                            <w:pPr>
                              <w:rPr>
                                <w:color w:val="747474" w:themeColor="background2" w:themeShade="80"/>
                              </w:rPr>
                            </w:pPr>
                            <w:r w:rsidRPr="004D5B44">
                              <w:rPr>
                                <w:color w:val="747474" w:themeColor="background2" w:themeShade="80"/>
                              </w:rPr>
                              <w:t>The Elms journey begins in the Nursery, which was recently rated ‘Outstanding’ in all areas. Here learning through play and exploration builds confidence and curiosity about the world around them.</w:t>
                            </w:r>
                          </w:p>
                          <w:p w14:paraId="3295A494" w14:textId="77777777" w:rsidR="008605A5" w:rsidRPr="004D5B44" w:rsidRDefault="008605A5" w:rsidP="008605A5">
                            <w:pPr>
                              <w:rPr>
                                <w:color w:val="747474" w:themeColor="background2" w:themeShade="80"/>
                              </w:rPr>
                            </w:pPr>
                            <w:r w:rsidRPr="004D5B44">
                              <w:rPr>
                                <w:color w:val="747474" w:themeColor="background2" w:themeShade="80"/>
                              </w:rPr>
                              <w:t>As children progress through the school, the focus on exceptional pastoral care and inspirational teaching, along with a vast array of enrichment opportunities, ensure that our children leave us with the independence and resilience to embark successfully upon their senior school education.</w:t>
                            </w:r>
                          </w:p>
                          <w:p w14:paraId="31D780DB" w14:textId="77777777" w:rsidR="008605A5" w:rsidRPr="004D5B44" w:rsidRDefault="008605A5" w:rsidP="008605A5">
                            <w:pPr>
                              <w:rPr>
                                <w:color w:val="747474" w:themeColor="background2" w:themeShade="80"/>
                              </w:rPr>
                            </w:pPr>
                            <w:r w:rsidRPr="004D5B44">
                              <w:rPr>
                                <w:color w:val="747474" w:themeColor="background2" w:themeShade="80"/>
                              </w:rPr>
                              <w:t>Our EYFS setting was rated ‘Outstanding’ by the Independent Schools Inspectorate in 2025, we have highly qualified and experienced teaching staff who are committed to providing an excellent standard of education. We also have a large population of support staff, ensuring that our friendly school and beautiful campus operate to the very highest standards and our pupils are happy and flourish.</w:t>
                            </w:r>
                          </w:p>
                          <w:p w14:paraId="33772927" w14:textId="77777777" w:rsidR="008605A5" w:rsidRDefault="008209F3">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18D484" id="_x0000_t202" coordsize="21600,21600" o:spt="202" path="m,l,21600r21600,l21600,xe">
                <v:stroke joinstyle="miter"/>
                <v:path gradientshapeok="t" o:connecttype="rect"/>
              </v:shapetype>
              <v:shape id="Text Box 1" o:spid="_x0000_s1026" type="#_x0000_t202" style="position:absolute;margin-left:42.55pt;margin-top:374.2pt;width:510.2pt;height:354.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" filled="f" stroked="f" strokeweight=".5pt">
                <v:textbox>
                  <w:txbxContent>
                    <w:p w14:paraId="4D41C2BC" w14:textId="77777777" w:rsidR="008605A5" w:rsidRPr="006263FD" w:rsidRDefault="008605A5" w:rsidP="006263FD">
                      <w:pPr>
                        <w:pStyle w:val="Heading1"/>
                      </w:pPr>
                      <w:r w:rsidRPr="006263FD">
                        <w:t>Welcome</w:t>
                      </w:r>
                    </w:p>
                    <w:p w14:paraId="6ED884C7" w14:textId="77777777" w:rsidR="008605A5" w:rsidRPr="004D5B44" w:rsidRDefault="008605A5" w:rsidP="008605A5">
                      <w:pPr>
                        <w:rPr>
                          <w:color w:val="747474" w:themeColor="background2" w:themeShade="80"/>
                        </w:rPr>
                      </w:pPr>
                      <w:r w:rsidRPr="004D5B44">
                        <w:rPr>
                          <w:color w:val="747474" w:themeColor="background2" w:themeShade="80"/>
                        </w:rPr>
                        <w:t>The Elms is an independent co-educational school for children aged from 6 weeks to 11 years old. Located in Long Eaton, Nottinghamshire, The Elms is part of Trent College, and enjoys a beautiful, shared 45-acre campus with state-of-the-art facilities, including modern classrooms and sports facilities, as well as dedicated Nursery and Pre-School buildings, and wonderful outdoor learning facilities.</w:t>
                      </w:r>
                    </w:p>
                    <w:p w14:paraId="036AC85F" w14:textId="77777777" w:rsidR="008605A5" w:rsidRPr="004D5B44" w:rsidRDefault="008605A5" w:rsidP="008605A5">
                      <w:pPr>
                        <w:rPr>
                          <w:color w:val="747474" w:themeColor="background2" w:themeShade="80"/>
                        </w:rPr>
                      </w:pPr>
                      <w:r w:rsidRPr="004D5B44">
                        <w:rPr>
                          <w:color w:val="747474" w:themeColor="background2" w:themeShade="80"/>
                        </w:rPr>
                        <w:t>The Elms journey begins in the Nursery, which was recently rated ‘Outstanding’ in all areas. Here learning through play and exploration builds confidence and curiosity about the world around them.</w:t>
                      </w:r>
                    </w:p>
                    <w:p w14:paraId="3295A494" w14:textId="77777777" w:rsidR="008605A5" w:rsidRPr="004D5B44" w:rsidRDefault="008605A5" w:rsidP="008605A5">
                      <w:pPr>
                        <w:rPr>
                          <w:color w:val="747474" w:themeColor="background2" w:themeShade="80"/>
                        </w:rPr>
                      </w:pPr>
                      <w:r w:rsidRPr="004D5B44">
                        <w:rPr>
                          <w:color w:val="747474" w:themeColor="background2" w:themeShade="80"/>
                        </w:rPr>
                        <w:t>As children progress through the school, the focus on exceptional pastoral care and inspirational teaching, along with a vast array of enrichment opportunities, ensure that our children leave us with the independence and resilience to embark successfully upon their senior school education.</w:t>
                      </w:r>
                    </w:p>
                    <w:p w14:paraId="31D780DB" w14:textId="77777777" w:rsidR="008605A5" w:rsidRPr="004D5B44" w:rsidRDefault="008605A5" w:rsidP="008605A5">
                      <w:pPr>
                        <w:rPr>
                          <w:color w:val="747474" w:themeColor="background2" w:themeShade="80"/>
                        </w:rPr>
                      </w:pPr>
                      <w:r w:rsidRPr="004D5B44">
                        <w:rPr>
                          <w:color w:val="747474" w:themeColor="background2" w:themeShade="80"/>
                        </w:rPr>
                        <w:t>Our EYFS setting was rated ‘Outstanding’ by the Independent Schools Inspectorate in 2025, we have highly qualified and experienced teaching staff who are committed to providing an excellent standard of education. We also have a large population of support staff, ensuring that our friendly school and beautiful campus operate to the very highest standards and our pupils are happy and flourish.</w:t>
                      </w:r>
                    </w:p>
                    <w:p w14:paraId="33772927" w14:textId="77777777" w:rsidR="008605A5" w:rsidRDefault="008209F3">
                      <w:r>
                        <w:t xml:space="preserve"> </w:t>
                      </w:r>
                    </w:p>
                  </w:txbxContent>
                </v:textbox>
                <w10:wrap anchorx="page"/>
                <w10:anchorlock/>
              </v:shape>
            </w:pict>
          </mc:Fallback>
        </mc:AlternateContent>
      </w:r>
      <w:r w:rsidR="00D80E24">
        <w:br w:type="page"/>
      </w:r>
    </w:p>
    <w:p w14:paraId="6CAAB099" w14:textId="77777777" w:rsidR="00D80E24" w:rsidRDefault="00D80E24" w:rsidP="008605A5">
      <w:pPr>
        <w:pStyle w:val="Heading1"/>
      </w:pPr>
    </w:p>
    <w:p w14:paraId="6B45C6DB" w14:textId="77777777" w:rsidR="00D80E24" w:rsidRDefault="006F2E1A">
      <w:pPr>
        <w:spacing w:after="0" w:line="240" w:lineRule="auto"/>
      </w:pPr>
      <w:ins w:id="0" w:author="Ahmad, Carina" w:date="2026-01-26T11:20:00Z" w16du:dateUtc="2026-01-26T11:20:00Z">
        <w:r>
          <w:rPr>
            <w:noProof/>
          </w:rPr>
          <mc:AlternateContent>
            <mc:Choice Requires="wps">
              <w:drawing>
                <wp:anchor distT="0" distB="0" distL="114300" distR="114300" simplePos="0" relativeHeight="251684864" behindDoc="0" locked="0" layoutInCell="1" allowOverlap="1" wp14:anchorId="3337C076" wp14:editId="2F21E724">
                  <wp:simplePos x="0" y="0"/>
                  <wp:positionH relativeFrom="column">
                    <wp:posOffset>3322716</wp:posOffset>
                  </wp:positionH>
                  <wp:positionV relativeFrom="paragraph">
                    <wp:posOffset>6595497</wp:posOffset>
                  </wp:positionV>
                  <wp:extent cx="279283" cy="279283"/>
                  <wp:effectExtent l="0" t="0" r="635" b="64135"/>
                  <wp:wrapNone/>
                  <wp:docPr id="250198730" name="Teardrop 21"/>
                  <wp:cNvGraphicFramePr/>
                  <a:graphic xmlns:a="http://schemas.openxmlformats.org/drawingml/2006/main">
                    <a:graphicData uri="http://schemas.microsoft.com/office/word/2010/wordprocessingShape">
                      <wps:wsp>
                        <wps:cNvSpPr/>
                        <wps:spPr>
                          <a:xfrm rot="8109359">
                            <a:off x="0" y="0"/>
                            <a:ext cx="279283" cy="279283"/>
                          </a:xfrm>
                          <a:prstGeom prst="teardrop">
                            <a:avLst/>
                          </a:prstGeom>
                          <a:solidFill>
                            <a:srgbClr val="00706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3F047" id="Teardrop 21" o:spid="_x0000_s1026" style="position:absolute;margin-left:261.65pt;margin-top:519.35pt;width:22pt;height:22pt;rotation:8857583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9283,27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" path="m,139642c,62520,62520,,139642,l279283,r,139642c279283,216764,216763,279284,139641,279284,62519,279284,-1,216764,-1,139642r1,xe" fillcolor="#007061" stroked="f" strokeweight="1pt">
                  <v:stroke joinstyle="miter"/>
                  <v:path arrowok="t" o:connecttype="custom" o:connectlocs="0,139642;139642,0;279283,0;279283,139642;139641,279284;-1,139642;0,139642" o:connectangles="0,0,0,0,0,0,0"/>
                </v:shape>
              </w:pict>
            </mc:Fallback>
          </mc:AlternateContent>
        </w:r>
      </w:ins>
      <w:r w:rsidR="005E3384">
        <w:rPr>
          <w:noProof/>
        </w:rPr>
        <w:drawing>
          <wp:anchor distT="0" distB="0" distL="114300" distR="114300" simplePos="0" relativeHeight="251673600" behindDoc="1" locked="0" layoutInCell="1" allowOverlap="1" wp14:anchorId="05B36C45" wp14:editId="4AD6949A">
            <wp:simplePos x="0" y="0"/>
            <wp:positionH relativeFrom="column">
              <wp:posOffset>-328295</wp:posOffset>
            </wp:positionH>
            <wp:positionV relativeFrom="paragraph">
              <wp:posOffset>4680340</wp:posOffset>
            </wp:positionV>
            <wp:extent cx="6400800" cy="3191773"/>
            <wp:effectExtent l="0" t="0" r="0" b="0"/>
            <wp:wrapNone/>
            <wp:docPr id="1356209256" name="Picture 9"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09256" name="Picture 9" descr="A screenshot of a map&#10;&#10;AI-generated content may be incorrect."/>
                    <pic:cNvPicPr/>
                  </pic:nvPicPr>
                  <pic:blipFill rotWithShape="1">
                    <a:blip r:embed="rId13" cstate="print">
                      <a:extLst>
                        <a:ext uri="{28A0092B-C50C-407E-A947-70E740481C1C}">
                          <a14:useLocalDpi xmlns:a14="http://schemas.microsoft.com/office/drawing/2010/main" val="0"/>
                        </a:ext>
                      </a:extLst>
                    </a:blip>
                    <a:srcRect l="6095" t="12978" r="9804" b="12462"/>
                    <a:stretch>
                      <a:fillRect/>
                    </a:stretch>
                  </pic:blipFill>
                  <pic:spPr bwMode="auto">
                    <a:xfrm>
                      <a:off x="0" y="0"/>
                      <a:ext cx="6400800" cy="31917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0FA5">
        <w:rPr>
          <w:noProof/>
        </w:rPr>
        <mc:AlternateContent>
          <mc:Choice Requires="wps">
            <w:drawing>
              <wp:anchor distT="0" distB="0" distL="114300" distR="114300" simplePos="0" relativeHeight="251663360" behindDoc="0" locked="1" layoutInCell="1" allowOverlap="1" wp14:anchorId="2486C5BF" wp14:editId="72752F30">
                <wp:simplePos x="0" y="0"/>
                <wp:positionH relativeFrom="page">
                  <wp:posOffset>540385</wp:posOffset>
                </wp:positionH>
                <wp:positionV relativeFrom="paragraph">
                  <wp:posOffset>782320</wp:posOffset>
                </wp:positionV>
                <wp:extent cx="6479540" cy="3822700"/>
                <wp:effectExtent l="0" t="0" r="0" b="0"/>
                <wp:wrapSquare wrapText="bothSides"/>
                <wp:docPr id="1052052911" name="Text Box 1"/>
                <wp:cNvGraphicFramePr/>
                <a:graphic xmlns:a="http://schemas.openxmlformats.org/drawingml/2006/main">
                  <a:graphicData uri="http://schemas.microsoft.com/office/word/2010/wordprocessingShape">
                    <wps:wsp>
                      <wps:cNvSpPr txBox="1"/>
                      <wps:spPr>
                        <a:xfrm>
                          <a:off x="0" y="0"/>
                          <a:ext cx="6479540" cy="3822700"/>
                        </a:xfrm>
                        <a:prstGeom prst="rect">
                          <a:avLst/>
                        </a:prstGeom>
                        <a:noFill/>
                        <a:ln w="6350">
                          <a:noFill/>
                        </a:ln>
                      </wps:spPr>
                      <wps:txbx>
                        <w:txbxContent>
                          <w:p w14:paraId="2C49853E" w14:textId="77777777" w:rsidR="008605A5" w:rsidRPr="00D80E24" w:rsidRDefault="008605A5" w:rsidP="008605A5">
                            <w:pPr>
                              <w:pStyle w:val="Heading1"/>
                              <w:rPr>
                                <w:color w:val="auto"/>
                                <w:sz w:val="22"/>
                                <w:szCs w:val="24"/>
                              </w:rPr>
                            </w:pPr>
                            <w:r>
                              <w:t>Our Location</w:t>
                            </w:r>
                          </w:p>
                          <w:p w14:paraId="1B895E96" w14:textId="77777777" w:rsidR="008605A5" w:rsidRPr="004D5B44" w:rsidRDefault="008605A5" w:rsidP="008605A5">
                            <w:pPr>
                              <w:rPr>
                                <w:color w:val="747474" w:themeColor="background2" w:themeShade="80"/>
                              </w:rPr>
                            </w:pPr>
                            <w:r w:rsidRPr="004D5B44">
                              <w:rPr>
                                <w:color w:val="747474" w:themeColor="background2" w:themeShade="80"/>
                              </w:rPr>
                              <w:t>Trent College and The Elms are conveniently situated on the border of Nottinghamshire and Derbyshire.</w:t>
                            </w:r>
                          </w:p>
                          <w:p w14:paraId="7FFE69C5" w14:textId="77777777" w:rsidR="008605A5" w:rsidRPr="004D5B44" w:rsidRDefault="008605A5" w:rsidP="008605A5">
                            <w:pPr>
                              <w:rPr>
                                <w:color w:val="747474" w:themeColor="background2" w:themeShade="80"/>
                              </w:rPr>
                            </w:pPr>
                            <w:r w:rsidRPr="004D5B44">
                              <w:rPr>
                                <w:color w:val="747474" w:themeColor="background2" w:themeShade="80"/>
                              </w:rPr>
                              <w:t>Ideally located at the heart of the UK’s motorway system, we are only 2 miles from junction 25 of the M1, which provides easy access to the M42 and A1.</w:t>
                            </w:r>
                          </w:p>
                          <w:p w14:paraId="5E2C9D21" w14:textId="77777777" w:rsidR="008605A5" w:rsidRPr="004D5B44" w:rsidRDefault="008605A5" w:rsidP="008605A5">
                            <w:pPr>
                              <w:rPr>
                                <w:color w:val="747474" w:themeColor="background2" w:themeShade="80"/>
                              </w:rPr>
                            </w:pPr>
                            <w:r w:rsidRPr="004D5B44">
                              <w:rPr>
                                <w:color w:val="747474" w:themeColor="background2" w:themeShade="80"/>
                              </w:rPr>
                              <w:t>Reaching Trent College by rail couldn’t be easier. Long Eaton boasts its very own train station, located 1.5 miles from the schools. Rail routes through Long Eaton run along the Midlands Main Line route, with direct routes to London, Loughborough, Leicester, Birmingham, Nottingham, Derby, Chesterfield and Sheffield.</w:t>
                            </w:r>
                          </w:p>
                          <w:p w14:paraId="7094F0D9" w14:textId="77777777" w:rsidR="008605A5" w:rsidRDefault="008605A5" w:rsidP="008605A5">
                            <w:pPr>
                              <w:pStyle w:val="Heading2"/>
                            </w:pPr>
                            <w:r>
                              <w:t>Our Local Community</w:t>
                            </w:r>
                          </w:p>
                          <w:p w14:paraId="1CE8AA52" w14:textId="77777777" w:rsidR="008605A5" w:rsidRPr="004D5B44" w:rsidRDefault="008605A5" w:rsidP="008605A5">
                            <w:pPr>
                              <w:rPr>
                                <w:color w:val="747474" w:themeColor="background2" w:themeShade="80"/>
                              </w:rPr>
                            </w:pPr>
                            <w:r w:rsidRPr="004D5B44">
                              <w:rPr>
                                <w:color w:val="747474" w:themeColor="background2" w:themeShade="80"/>
                              </w:rPr>
                              <w:t>Working in partnership and serving the community are natural and very important values at Trent College and The Elms. We work with many local schools in Long Eaton and the wider Erewash borough to increase opportunities and aspirations, and to share the school’s excellent grounds, facilities and specialist staff.</w:t>
                            </w:r>
                          </w:p>
                          <w:p w14:paraId="24DADE70" w14:textId="77777777" w:rsidR="008605A5" w:rsidRPr="00152C34" w:rsidRDefault="008605A5" w:rsidP="00152C34">
                            <w:pPr>
                              <w:spacing w:after="0" w:line="240" w:lineRule="auto"/>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6C5BF" id="_x0000_s1027" type="#_x0000_t202" style="position:absolute;margin-left:42.55pt;margin-top:61.6pt;width:510.2pt;height:30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" filled="f" stroked="f" strokeweight=".5pt">
                <v:textbox>
                  <w:txbxContent>
                    <w:p w14:paraId="2C49853E" w14:textId="77777777" w:rsidR="008605A5" w:rsidRPr="00D80E24" w:rsidRDefault="008605A5" w:rsidP="008605A5">
                      <w:pPr>
                        <w:pStyle w:val="Heading1"/>
                        <w:rPr>
                          <w:color w:val="auto"/>
                          <w:sz w:val="22"/>
                          <w:szCs w:val="24"/>
                        </w:rPr>
                      </w:pPr>
                      <w:r>
                        <w:t>Our Location</w:t>
                      </w:r>
                    </w:p>
                    <w:p w14:paraId="1B895E96" w14:textId="77777777" w:rsidR="008605A5" w:rsidRPr="004D5B44" w:rsidRDefault="008605A5" w:rsidP="008605A5">
                      <w:pPr>
                        <w:rPr>
                          <w:color w:val="747474" w:themeColor="background2" w:themeShade="80"/>
                        </w:rPr>
                      </w:pPr>
                      <w:r w:rsidRPr="004D5B44">
                        <w:rPr>
                          <w:color w:val="747474" w:themeColor="background2" w:themeShade="80"/>
                        </w:rPr>
                        <w:t>Trent College and The Elms are conveniently situated on the border of Nottinghamshire and Derbyshire.</w:t>
                      </w:r>
                    </w:p>
                    <w:p w14:paraId="7FFE69C5" w14:textId="77777777" w:rsidR="008605A5" w:rsidRPr="004D5B44" w:rsidRDefault="008605A5" w:rsidP="008605A5">
                      <w:pPr>
                        <w:rPr>
                          <w:color w:val="747474" w:themeColor="background2" w:themeShade="80"/>
                        </w:rPr>
                      </w:pPr>
                      <w:r w:rsidRPr="004D5B44">
                        <w:rPr>
                          <w:color w:val="747474" w:themeColor="background2" w:themeShade="80"/>
                        </w:rPr>
                        <w:t>Ideally located at the heart of the UK’s motorway system, we are only 2 miles from junction 25 of the M1, which provides easy access to the M42 and A1.</w:t>
                      </w:r>
                    </w:p>
                    <w:p w14:paraId="5E2C9D21" w14:textId="77777777" w:rsidR="008605A5" w:rsidRPr="004D5B44" w:rsidRDefault="008605A5" w:rsidP="008605A5">
                      <w:pPr>
                        <w:rPr>
                          <w:color w:val="747474" w:themeColor="background2" w:themeShade="80"/>
                        </w:rPr>
                      </w:pPr>
                      <w:r w:rsidRPr="004D5B44">
                        <w:rPr>
                          <w:color w:val="747474" w:themeColor="background2" w:themeShade="80"/>
                        </w:rPr>
                        <w:t>Reaching Trent College by rail couldn’t be easier. Long Eaton boasts its very own train station, located 1.5 miles from the schools. Rail routes through Long Eaton run along the Midlands Main Line route, with direct routes to London, Loughborough, Leicester, Birmingham, Nottingham, Derby, Chesterfield and Sheffield.</w:t>
                      </w:r>
                    </w:p>
                    <w:p w14:paraId="7094F0D9" w14:textId="77777777" w:rsidR="008605A5" w:rsidRDefault="008605A5" w:rsidP="008605A5">
                      <w:pPr>
                        <w:pStyle w:val="Heading2"/>
                      </w:pPr>
                      <w:r>
                        <w:t>Our Local Community</w:t>
                      </w:r>
                    </w:p>
                    <w:p w14:paraId="1CE8AA52" w14:textId="77777777" w:rsidR="008605A5" w:rsidRPr="004D5B44" w:rsidRDefault="008605A5" w:rsidP="008605A5">
                      <w:pPr>
                        <w:rPr>
                          <w:color w:val="747474" w:themeColor="background2" w:themeShade="80"/>
                        </w:rPr>
                      </w:pPr>
                      <w:r w:rsidRPr="004D5B44">
                        <w:rPr>
                          <w:color w:val="747474" w:themeColor="background2" w:themeShade="80"/>
                        </w:rPr>
                        <w:t>Working in partnership and serving the community are natural and very important values at Trent College and The Elms. We work with many local schools in Long Eaton and the wider Erewash borough to increase opportunities and aspirations, and to share the school’s excellent grounds, facilities and specialist staff.</w:t>
                      </w:r>
                    </w:p>
                    <w:p w14:paraId="24DADE70" w14:textId="77777777" w:rsidR="008605A5" w:rsidRPr="00152C34" w:rsidRDefault="008605A5" w:rsidP="00152C34">
                      <w:pPr>
                        <w:spacing w:after="0" w:line="240" w:lineRule="auto"/>
                        <w:rPr>
                          <w:sz w:val="22"/>
                        </w:rPr>
                      </w:pPr>
                    </w:p>
                  </w:txbxContent>
                </v:textbox>
                <w10:wrap type="square" anchorx="page"/>
                <w10:anchorlock/>
              </v:shape>
            </w:pict>
          </mc:Fallback>
        </mc:AlternateContent>
      </w:r>
      <w:r w:rsidR="006263FD">
        <w:rPr>
          <w:noProof/>
        </w:rPr>
        <w:drawing>
          <wp:anchor distT="0" distB="0" distL="114300" distR="114300" simplePos="0" relativeHeight="251672576" behindDoc="1" locked="0" layoutInCell="1" allowOverlap="1" wp14:anchorId="436F5AF2" wp14:editId="73E9F37B">
            <wp:simplePos x="0" y="0"/>
            <wp:positionH relativeFrom="column">
              <wp:posOffset>-914400</wp:posOffset>
            </wp:positionH>
            <wp:positionV relativeFrom="paragraph">
              <wp:posOffset>-669925</wp:posOffset>
            </wp:positionV>
            <wp:extent cx="7552055" cy="9719945"/>
            <wp:effectExtent l="0" t="0" r="4445" b="0"/>
            <wp:wrapNone/>
            <wp:docPr id="1570531495" name="Picture 8" descr="A green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31495" name="Picture 8" descr="A green and white background&#10;&#10;AI-generated content may be incorrect."/>
                    <pic:cNvPicPr/>
                  </pic:nvPicPr>
                  <pic:blipFill rotWithShape="1">
                    <a:blip r:embed="rId14" cstate="print">
                      <a:extLst>
                        <a:ext uri="{28A0092B-C50C-407E-A947-70E740481C1C}">
                          <a14:useLocalDpi xmlns:a14="http://schemas.microsoft.com/office/drawing/2010/main" val="0"/>
                        </a:ext>
                      </a:extLst>
                    </a:blip>
                    <a:srcRect b="9005"/>
                    <a:stretch>
                      <a:fillRect/>
                    </a:stretch>
                  </pic:blipFill>
                  <pic:spPr bwMode="auto">
                    <a:xfrm>
                      <a:off x="0" y="0"/>
                      <a:ext cx="7552055" cy="9719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E24">
        <w:br w:type="page"/>
      </w:r>
    </w:p>
    <w:p w14:paraId="6EEAA156" w14:textId="77777777" w:rsidR="00D80E24" w:rsidRDefault="00327F9A" w:rsidP="00D80E24">
      <w:r>
        <w:rPr>
          <w:noProof/>
        </w:rPr>
        <w:lastRenderedPageBreak/>
        <mc:AlternateContent>
          <mc:Choice Requires="wps">
            <w:drawing>
              <wp:anchor distT="0" distB="0" distL="114300" distR="114300" simplePos="0" relativeHeight="251681792" behindDoc="0" locked="0" layoutInCell="1" allowOverlap="1" wp14:anchorId="4AF91C38" wp14:editId="32F4B7E9">
                <wp:simplePos x="0" y="0"/>
                <wp:positionH relativeFrom="margin">
                  <wp:posOffset>866775</wp:posOffset>
                </wp:positionH>
                <wp:positionV relativeFrom="margin">
                  <wp:posOffset>236220</wp:posOffset>
                </wp:positionV>
                <wp:extent cx="4610100" cy="520995"/>
                <wp:effectExtent l="0" t="0" r="0" b="0"/>
                <wp:wrapNone/>
                <wp:docPr id="1218789427" name="Text Box 18"/>
                <wp:cNvGraphicFramePr/>
                <a:graphic xmlns:a="http://schemas.openxmlformats.org/drawingml/2006/main">
                  <a:graphicData uri="http://schemas.microsoft.com/office/word/2010/wordprocessingShape">
                    <wps:wsp>
                      <wps:cNvSpPr txBox="1"/>
                      <wps:spPr>
                        <a:xfrm>
                          <a:off x="0" y="0"/>
                          <a:ext cx="4610100" cy="520995"/>
                        </a:xfrm>
                        <a:prstGeom prst="rect">
                          <a:avLst/>
                        </a:prstGeom>
                        <a:noFill/>
                        <a:ln w="6350">
                          <a:noFill/>
                        </a:ln>
                      </wps:spPr>
                      <wps:txbx>
                        <w:txbxContent>
                          <w:p w14:paraId="7EF1FFC7" w14:textId="77FA305E" w:rsidR="00327F9A" w:rsidRPr="00327F9A" w:rsidRDefault="00301C0F" w:rsidP="00327F9A">
                            <w:pPr>
                              <w:pStyle w:val="Title"/>
                            </w:pPr>
                            <w:r>
                              <w:t>Nursery Nurse – 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91C38" id="Text Box 18" o:spid="_x0000_s1028" type="#_x0000_t202" style="position:absolute;margin-left:68.25pt;margin-top:18.6pt;width:363pt;height:4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68GgIAADMEAAAOAAAAZHJzL2Uyb0RvYy54bWysU02P2jAQvVfqf7B8LwkU6BIRVnRXVJXQ&#10;7kpstWfj2MSS43FtQ0J/fccOX9r2VPXizHgm8/He8/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" filled="f" stroked="f" strokeweight=".5pt">
                <v:textbox>
                  <w:txbxContent>
                    <w:p w14:paraId="7EF1FFC7" w14:textId="77FA305E" w:rsidR="00327F9A" w:rsidRPr="00327F9A" w:rsidRDefault="00301C0F" w:rsidP="00327F9A">
                      <w:pPr>
                        <w:pStyle w:val="Title"/>
                      </w:pPr>
                      <w:r>
                        <w:t>Nursery Nurse – Level 3</w:t>
                      </w:r>
                    </w:p>
                  </w:txbxContent>
                </v:textbox>
                <w10:wrap anchorx="margin" anchory="margin"/>
              </v:shape>
            </w:pict>
          </mc:Fallback>
        </mc:AlternateContent>
      </w:r>
      <w:r w:rsidR="006A2CB4">
        <w:rPr>
          <w:noProof/>
        </w:rPr>
        <w:drawing>
          <wp:anchor distT="0" distB="0" distL="114300" distR="114300" simplePos="0" relativeHeight="251674624" behindDoc="1" locked="0" layoutInCell="1" allowOverlap="1" wp14:anchorId="761F6BD8" wp14:editId="3BA295D6">
            <wp:simplePos x="0" y="0"/>
            <wp:positionH relativeFrom="column">
              <wp:posOffset>-914400</wp:posOffset>
            </wp:positionH>
            <wp:positionV relativeFrom="paragraph">
              <wp:posOffset>-132969</wp:posOffset>
            </wp:positionV>
            <wp:extent cx="7607257" cy="9720000"/>
            <wp:effectExtent l="0" t="0" r="635" b="0"/>
            <wp:wrapNone/>
            <wp:docPr id="1592699571" name="Picture 10" descr="A couple of young boys in a play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699571" name="Picture 10" descr="A couple of young boys in a play house&#10;&#10;AI-generated content may be incorrect."/>
                    <pic:cNvPicPr/>
                  </pic:nvPicPr>
                  <pic:blipFill rotWithShape="1">
                    <a:blip r:embed="rId15" cstate="print">
                      <a:extLst>
                        <a:ext uri="{28A0092B-C50C-407E-A947-70E740481C1C}">
                          <a14:useLocalDpi xmlns:a14="http://schemas.microsoft.com/office/drawing/2010/main" val="0"/>
                        </a:ext>
                      </a:extLst>
                    </a:blip>
                    <a:srcRect b="9667"/>
                    <a:stretch>
                      <a:fillRect/>
                    </a:stretch>
                  </pic:blipFill>
                  <pic:spPr bwMode="auto">
                    <a:xfrm>
                      <a:off x="0" y="0"/>
                      <a:ext cx="7626690" cy="9744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3C6218" w14:textId="77777777" w:rsidR="008605A5" w:rsidRDefault="008605A5">
      <w:pPr>
        <w:spacing w:after="0" w:line="240" w:lineRule="auto"/>
      </w:pPr>
    </w:p>
    <w:p w14:paraId="398C0451" w14:textId="77777777" w:rsidR="008605A5" w:rsidRDefault="008605A5">
      <w:pPr>
        <w:spacing w:after="0" w:line="240" w:lineRule="auto"/>
      </w:pPr>
      <w:r>
        <w:rPr>
          <w:noProof/>
        </w:rPr>
        <mc:AlternateContent>
          <mc:Choice Requires="wps">
            <w:drawing>
              <wp:anchor distT="0" distB="0" distL="114300" distR="114300" simplePos="0" relativeHeight="251664384" behindDoc="0" locked="1" layoutInCell="1" allowOverlap="1" wp14:anchorId="7B7EA72D" wp14:editId="1DA00641">
                <wp:simplePos x="0" y="0"/>
                <wp:positionH relativeFrom="page">
                  <wp:posOffset>542925</wp:posOffset>
                </wp:positionH>
                <wp:positionV relativeFrom="page">
                  <wp:posOffset>4952365</wp:posOffset>
                </wp:positionV>
                <wp:extent cx="6479540" cy="4772025"/>
                <wp:effectExtent l="0" t="0" r="0" b="0"/>
                <wp:wrapNone/>
                <wp:docPr id="1256942535" name="Text Box 2"/>
                <wp:cNvGraphicFramePr/>
                <a:graphic xmlns:a="http://schemas.openxmlformats.org/drawingml/2006/main">
                  <a:graphicData uri="http://schemas.microsoft.com/office/word/2010/wordprocessingShape">
                    <wps:wsp>
                      <wps:cNvSpPr txBox="1"/>
                      <wps:spPr>
                        <a:xfrm>
                          <a:off x="0" y="0"/>
                          <a:ext cx="6479540" cy="4772025"/>
                        </a:xfrm>
                        <a:prstGeom prst="rect">
                          <a:avLst/>
                        </a:prstGeom>
                        <a:noFill/>
                        <a:ln w="6350">
                          <a:noFill/>
                        </a:ln>
                      </wps:spPr>
                      <wps:txbx>
                        <w:txbxContent>
                          <w:p w14:paraId="69BFAAA9" w14:textId="77777777" w:rsidR="008605A5" w:rsidRDefault="008605A5" w:rsidP="008605A5">
                            <w:pPr>
                              <w:pStyle w:val="Heading1"/>
                              <w:rPr>
                                <w:color w:val="003468"/>
                                <w:sz w:val="26"/>
                                <w:szCs w:val="26"/>
                              </w:rPr>
                            </w:pPr>
                            <w:r>
                              <w:t>Job Description</w:t>
                            </w:r>
                          </w:p>
                          <w:p w14:paraId="18AE161C" w14:textId="12419811" w:rsidR="00F97D8F" w:rsidRPr="008D4DB5" w:rsidRDefault="00F97D8F" w:rsidP="008D4DB5">
                            <w:pPr>
                              <w:rPr>
                                <w:color w:val="747474" w:themeColor="background2" w:themeShade="80"/>
                              </w:rPr>
                            </w:pPr>
                            <w:r w:rsidRPr="008D4DB5">
                              <w:rPr>
                                <w:color w:val="747474" w:themeColor="background2" w:themeShade="80"/>
                              </w:rPr>
                              <w:t>To work alongside the Nursery Leader and staff team to ensure that The Elms Nursery provides the highest possible care to children in our setting.</w:t>
                            </w:r>
                          </w:p>
                          <w:p w14:paraId="5FF8C9B4" w14:textId="68403CBC" w:rsidR="00452274" w:rsidRPr="008D4DB5" w:rsidRDefault="00F97D8F" w:rsidP="008D4DB5">
                            <w:pPr>
                              <w:rPr>
                                <w:color w:val="747474" w:themeColor="background2" w:themeShade="80"/>
                              </w:rPr>
                            </w:pPr>
                            <w:r w:rsidRPr="008D4DB5">
                              <w:rPr>
                                <w:color w:val="747474" w:themeColor="background2" w:themeShade="80"/>
                              </w:rPr>
                              <w:t xml:space="preserve">To work with reference to current legislation, Ofsted and ISI guidance, and EYFS. </w:t>
                            </w:r>
                          </w:p>
                          <w:p w14:paraId="46226739" w14:textId="759CFAED" w:rsidR="00F97D8F" w:rsidRPr="008D4DB5" w:rsidRDefault="00F97D8F" w:rsidP="008D4DB5">
                            <w:pPr>
                              <w:rPr>
                                <w:color w:val="747474" w:themeColor="background2" w:themeShade="80"/>
                              </w:rPr>
                            </w:pPr>
                            <w:r w:rsidRPr="008D4DB5">
                              <w:rPr>
                                <w:color w:val="747474" w:themeColor="background2" w:themeShade="80"/>
                              </w:rPr>
                              <w:t>To ensure that health and safety and security measures are constantly</w:t>
                            </w:r>
                            <w:r w:rsidR="00452274" w:rsidRPr="008D4DB5">
                              <w:rPr>
                                <w:color w:val="747474" w:themeColor="background2" w:themeShade="80"/>
                              </w:rPr>
                              <w:t xml:space="preserve"> </w:t>
                            </w:r>
                            <w:r w:rsidRPr="008D4DB5">
                              <w:rPr>
                                <w:color w:val="747474" w:themeColor="background2" w:themeShade="80"/>
                              </w:rPr>
                              <w:t>upheld,</w:t>
                            </w:r>
                            <w:r w:rsidR="00452274" w:rsidRPr="008D4DB5">
                              <w:rPr>
                                <w:color w:val="747474" w:themeColor="background2" w:themeShade="80"/>
                              </w:rPr>
                              <w:t xml:space="preserve"> </w:t>
                            </w:r>
                            <w:r w:rsidRPr="008D4DB5">
                              <w:rPr>
                                <w:color w:val="747474" w:themeColor="background2" w:themeShade="80"/>
                              </w:rPr>
                              <w:t>monitored and maintained, within the nursery environment.</w:t>
                            </w:r>
                          </w:p>
                          <w:p w14:paraId="30DECDAD" w14:textId="4B737AF3" w:rsidR="00F97D8F" w:rsidRPr="008D4DB5" w:rsidRDefault="00F97D8F" w:rsidP="008D4DB5">
                            <w:pPr>
                              <w:rPr>
                                <w:color w:val="747474" w:themeColor="background2" w:themeShade="80"/>
                              </w:rPr>
                            </w:pPr>
                            <w:r w:rsidRPr="008D4DB5">
                              <w:rPr>
                                <w:color w:val="747474" w:themeColor="background2" w:themeShade="80"/>
                              </w:rPr>
                              <w:t>To plan and deliver activities that meet the EYFS that are suitable to the age range of children in your care and individual requirements.</w:t>
                            </w:r>
                          </w:p>
                          <w:p w14:paraId="6E8522C3" w14:textId="4AC11E3A" w:rsidR="00F97D8F" w:rsidRPr="008D4DB5" w:rsidRDefault="00F97D8F" w:rsidP="008D4DB5">
                            <w:pPr>
                              <w:rPr>
                                <w:color w:val="747474" w:themeColor="background2" w:themeShade="80"/>
                              </w:rPr>
                            </w:pPr>
                            <w:r w:rsidRPr="008D4DB5">
                              <w:rPr>
                                <w:color w:val="747474" w:themeColor="background2" w:themeShade="80"/>
                              </w:rPr>
                              <w:t>To work with staff members, parents, and outside professionals to meet the needs of all children.</w:t>
                            </w:r>
                          </w:p>
                          <w:p w14:paraId="04938688" w14:textId="1DE6D6A8" w:rsidR="00F97D8F" w:rsidRPr="008D4DB5" w:rsidRDefault="00F97D8F" w:rsidP="008D4DB5">
                            <w:pPr>
                              <w:rPr>
                                <w:color w:val="747474" w:themeColor="background2" w:themeShade="80"/>
                              </w:rPr>
                            </w:pPr>
                            <w:r w:rsidRPr="008D4DB5">
                              <w:rPr>
                                <w:color w:val="747474" w:themeColor="background2" w:themeShade="80"/>
                              </w:rPr>
                              <w:t>To be responsible on a day-to-day basis for the safety and care of children, working in line with all policies and procedures to the highest standards.</w:t>
                            </w:r>
                          </w:p>
                          <w:p w14:paraId="2A9CD444" w14:textId="2D82586B" w:rsidR="00F97D8F" w:rsidRPr="008D4DB5" w:rsidRDefault="00F97D8F" w:rsidP="008D4DB5">
                            <w:pPr>
                              <w:rPr>
                                <w:color w:val="747474" w:themeColor="background2" w:themeShade="80"/>
                              </w:rPr>
                            </w:pPr>
                            <w:r w:rsidRPr="008D4DB5">
                              <w:rPr>
                                <w:color w:val="747474" w:themeColor="background2" w:themeShade="80"/>
                              </w:rPr>
                              <w:t>Be pro-active in safeguarding and child protection.</w:t>
                            </w:r>
                          </w:p>
                          <w:p w14:paraId="5D880BC5" w14:textId="024A2435" w:rsidR="00F97D8F" w:rsidRPr="008D4DB5" w:rsidRDefault="00F97D8F" w:rsidP="008D4DB5">
                            <w:pPr>
                              <w:rPr>
                                <w:color w:val="747474" w:themeColor="background2" w:themeShade="80"/>
                              </w:rPr>
                            </w:pPr>
                            <w:r w:rsidRPr="008D4DB5">
                              <w:rPr>
                                <w:color w:val="747474" w:themeColor="background2" w:themeShade="80"/>
                              </w:rPr>
                              <w:t>To record your key children’s developmental progress in line with nursery procedures, and the EYFS.</w:t>
                            </w:r>
                          </w:p>
                          <w:p w14:paraId="473860F4" w14:textId="00DABEE5" w:rsidR="00F97D8F" w:rsidRPr="008D4DB5" w:rsidRDefault="00F97D8F" w:rsidP="008D4DB5">
                            <w:pPr>
                              <w:rPr>
                                <w:color w:val="747474" w:themeColor="background2" w:themeShade="80"/>
                              </w:rPr>
                            </w:pPr>
                            <w:r w:rsidRPr="008D4DB5">
                              <w:rPr>
                                <w:color w:val="747474" w:themeColor="background2" w:themeShade="80"/>
                              </w:rPr>
                              <w:t>To work with parents to maintain good relationships and meet the needs of all children and families.</w:t>
                            </w:r>
                          </w:p>
                          <w:p w14:paraId="58EC490E" w14:textId="480AB439" w:rsidR="00F97D8F" w:rsidRPr="008D4DB5" w:rsidRDefault="00F97D8F" w:rsidP="008D4DB5">
                            <w:pPr>
                              <w:rPr>
                                <w:color w:val="747474" w:themeColor="background2" w:themeShade="80"/>
                              </w:rPr>
                            </w:pPr>
                            <w:r w:rsidRPr="008D4DB5">
                              <w:rPr>
                                <w:color w:val="747474" w:themeColor="background2" w:themeShade="80"/>
                              </w:rPr>
                              <w:t>To work as part of a team, sharing duties and can work independently.</w:t>
                            </w:r>
                          </w:p>
                          <w:p w14:paraId="0235F03D" w14:textId="66BC2ACF" w:rsidR="008605A5" w:rsidRDefault="008605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EA72D" id="Text Box 2" o:spid="_x0000_s1029" type="#_x0000_t202" style="position:absolute;margin-left:42.75pt;margin-top:389.95pt;width:510.2pt;height:375.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" filled="f" stroked="f" strokeweight=".5pt">
                <v:textbox>
                  <w:txbxContent>
                    <w:p w14:paraId="69BFAAA9" w14:textId="77777777" w:rsidR="008605A5" w:rsidRDefault="008605A5" w:rsidP="008605A5">
                      <w:pPr>
                        <w:pStyle w:val="Heading1"/>
                        <w:rPr>
                          <w:color w:val="003468"/>
                          <w:sz w:val="26"/>
                          <w:szCs w:val="26"/>
                        </w:rPr>
                      </w:pPr>
                      <w:r>
                        <w:t>Job Description</w:t>
                      </w:r>
                    </w:p>
                    <w:p w14:paraId="18AE161C" w14:textId="12419811" w:rsidR="00F97D8F" w:rsidRPr="008D4DB5" w:rsidRDefault="00F97D8F" w:rsidP="008D4DB5">
                      <w:pPr>
                        <w:rPr>
                          <w:color w:val="747474" w:themeColor="background2" w:themeShade="80"/>
                        </w:rPr>
                      </w:pPr>
                      <w:r w:rsidRPr="008D4DB5">
                        <w:rPr>
                          <w:color w:val="747474" w:themeColor="background2" w:themeShade="80"/>
                        </w:rPr>
                        <w:t>To work alongside the Nursery Leader and staff team to ensure that The Elms Nursery provides the highest possible care to children in our setting.</w:t>
                      </w:r>
                    </w:p>
                    <w:p w14:paraId="5FF8C9B4" w14:textId="68403CBC" w:rsidR="00452274" w:rsidRPr="008D4DB5" w:rsidRDefault="00F97D8F" w:rsidP="008D4DB5">
                      <w:pPr>
                        <w:rPr>
                          <w:color w:val="747474" w:themeColor="background2" w:themeShade="80"/>
                        </w:rPr>
                      </w:pPr>
                      <w:r w:rsidRPr="008D4DB5">
                        <w:rPr>
                          <w:color w:val="747474" w:themeColor="background2" w:themeShade="80"/>
                        </w:rPr>
                        <w:t xml:space="preserve">To work with reference to current legislation, Ofsted and ISI guidance, and EYFS. </w:t>
                      </w:r>
                    </w:p>
                    <w:p w14:paraId="46226739" w14:textId="759CFAED" w:rsidR="00F97D8F" w:rsidRPr="008D4DB5" w:rsidRDefault="00F97D8F" w:rsidP="008D4DB5">
                      <w:pPr>
                        <w:rPr>
                          <w:color w:val="747474" w:themeColor="background2" w:themeShade="80"/>
                        </w:rPr>
                      </w:pPr>
                      <w:r w:rsidRPr="008D4DB5">
                        <w:rPr>
                          <w:color w:val="747474" w:themeColor="background2" w:themeShade="80"/>
                        </w:rPr>
                        <w:t>To ensure that health and safety and security measures are constantly</w:t>
                      </w:r>
                      <w:r w:rsidR="00452274" w:rsidRPr="008D4DB5">
                        <w:rPr>
                          <w:color w:val="747474" w:themeColor="background2" w:themeShade="80"/>
                        </w:rPr>
                        <w:t xml:space="preserve"> </w:t>
                      </w:r>
                      <w:r w:rsidRPr="008D4DB5">
                        <w:rPr>
                          <w:color w:val="747474" w:themeColor="background2" w:themeShade="80"/>
                        </w:rPr>
                        <w:t>upheld,</w:t>
                      </w:r>
                      <w:r w:rsidR="00452274" w:rsidRPr="008D4DB5">
                        <w:rPr>
                          <w:color w:val="747474" w:themeColor="background2" w:themeShade="80"/>
                        </w:rPr>
                        <w:t xml:space="preserve"> </w:t>
                      </w:r>
                      <w:r w:rsidRPr="008D4DB5">
                        <w:rPr>
                          <w:color w:val="747474" w:themeColor="background2" w:themeShade="80"/>
                        </w:rPr>
                        <w:t>monitored and maintained, within the nursery environment.</w:t>
                      </w:r>
                    </w:p>
                    <w:p w14:paraId="30DECDAD" w14:textId="4B737AF3" w:rsidR="00F97D8F" w:rsidRPr="008D4DB5" w:rsidRDefault="00F97D8F" w:rsidP="008D4DB5">
                      <w:pPr>
                        <w:rPr>
                          <w:color w:val="747474" w:themeColor="background2" w:themeShade="80"/>
                        </w:rPr>
                      </w:pPr>
                      <w:r w:rsidRPr="008D4DB5">
                        <w:rPr>
                          <w:color w:val="747474" w:themeColor="background2" w:themeShade="80"/>
                        </w:rPr>
                        <w:t>To plan and deliver activities that meet the EYFS that are suitable to the age range of children in your care and individual requirements.</w:t>
                      </w:r>
                    </w:p>
                    <w:p w14:paraId="6E8522C3" w14:textId="4AC11E3A" w:rsidR="00F97D8F" w:rsidRPr="008D4DB5" w:rsidRDefault="00F97D8F" w:rsidP="008D4DB5">
                      <w:pPr>
                        <w:rPr>
                          <w:color w:val="747474" w:themeColor="background2" w:themeShade="80"/>
                        </w:rPr>
                      </w:pPr>
                      <w:r w:rsidRPr="008D4DB5">
                        <w:rPr>
                          <w:color w:val="747474" w:themeColor="background2" w:themeShade="80"/>
                        </w:rPr>
                        <w:t>To work with staff members, parents, and outside professionals to meet the needs of all children.</w:t>
                      </w:r>
                    </w:p>
                    <w:p w14:paraId="04938688" w14:textId="1DE6D6A8" w:rsidR="00F97D8F" w:rsidRPr="008D4DB5" w:rsidRDefault="00F97D8F" w:rsidP="008D4DB5">
                      <w:pPr>
                        <w:rPr>
                          <w:color w:val="747474" w:themeColor="background2" w:themeShade="80"/>
                        </w:rPr>
                      </w:pPr>
                      <w:r w:rsidRPr="008D4DB5">
                        <w:rPr>
                          <w:color w:val="747474" w:themeColor="background2" w:themeShade="80"/>
                        </w:rPr>
                        <w:t>To be responsible on a day-to-day basis for the safety and care of children, working in line with all policies and procedures to the highest standards.</w:t>
                      </w:r>
                    </w:p>
                    <w:p w14:paraId="2A9CD444" w14:textId="2D82586B" w:rsidR="00F97D8F" w:rsidRPr="008D4DB5" w:rsidRDefault="00F97D8F" w:rsidP="008D4DB5">
                      <w:pPr>
                        <w:rPr>
                          <w:color w:val="747474" w:themeColor="background2" w:themeShade="80"/>
                        </w:rPr>
                      </w:pPr>
                      <w:r w:rsidRPr="008D4DB5">
                        <w:rPr>
                          <w:color w:val="747474" w:themeColor="background2" w:themeShade="80"/>
                        </w:rPr>
                        <w:t>Be pro-active in safeguarding and child protection.</w:t>
                      </w:r>
                    </w:p>
                    <w:p w14:paraId="5D880BC5" w14:textId="024A2435" w:rsidR="00F97D8F" w:rsidRPr="008D4DB5" w:rsidRDefault="00F97D8F" w:rsidP="008D4DB5">
                      <w:pPr>
                        <w:rPr>
                          <w:color w:val="747474" w:themeColor="background2" w:themeShade="80"/>
                        </w:rPr>
                      </w:pPr>
                      <w:r w:rsidRPr="008D4DB5">
                        <w:rPr>
                          <w:color w:val="747474" w:themeColor="background2" w:themeShade="80"/>
                        </w:rPr>
                        <w:t>To record your key children’s developmental progress in line with nursery procedures, and the EYFS.</w:t>
                      </w:r>
                    </w:p>
                    <w:p w14:paraId="473860F4" w14:textId="00DABEE5" w:rsidR="00F97D8F" w:rsidRPr="008D4DB5" w:rsidRDefault="00F97D8F" w:rsidP="008D4DB5">
                      <w:pPr>
                        <w:rPr>
                          <w:color w:val="747474" w:themeColor="background2" w:themeShade="80"/>
                        </w:rPr>
                      </w:pPr>
                      <w:r w:rsidRPr="008D4DB5">
                        <w:rPr>
                          <w:color w:val="747474" w:themeColor="background2" w:themeShade="80"/>
                        </w:rPr>
                        <w:t>To work with parents to maintain good relationships and meet the needs of all children and families.</w:t>
                      </w:r>
                    </w:p>
                    <w:p w14:paraId="58EC490E" w14:textId="480AB439" w:rsidR="00F97D8F" w:rsidRPr="008D4DB5" w:rsidRDefault="00F97D8F" w:rsidP="008D4DB5">
                      <w:pPr>
                        <w:rPr>
                          <w:color w:val="747474" w:themeColor="background2" w:themeShade="80"/>
                        </w:rPr>
                      </w:pPr>
                      <w:r w:rsidRPr="008D4DB5">
                        <w:rPr>
                          <w:color w:val="747474" w:themeColor="background2" w:themeShade="80"/>
                        </w:rPr>
                        <w:t>To work as part of a team, sharing duties and can work independently.</w:t>
                      </w:r>
                    </w:p>
                    <w:p w14:paraId="0235F03D" w14:textId="66BC2ACF" w:rsidR="008605A5" w:rsidRDefault="008605A5"/>
                  </w:txbxContent>
                </v:textbox>
                <w10:wrap anchorx="page" anchory="page"/>
                <w10:anchorlock/>
              </v:shape>
            </w:pict>
          </mc:Fallback>
        </mc:AlternateContent>
      </w:r>
      <w:r>
        <w:br w:type="page"/>
      </w:r>
    </w:p>
    <w:p w14:paraId="4B8E69D9" w14:textId="77777777" w:rsidR="008605A5" w:rsidRDefault="00860FA5">
      <w:pPr>
        <w:spacing w:after="0" w:line="240" w:lineRule="auto"/>
      </w:pPr>
      <w:r>
        <w:rPr>
          <w:noProof/>
        </w:rPr>
        <w:lastRenderedPageBreak/>
        <mc:AlternateContent>
          <mc:Choice Requires="wps">
            <w:drawing>
              <wp:anchor distT="0" distB="0" distL="114300" distR="114300" simplePos="0" relativeHeight="251683840" behindDoc="0" locked="1" layoutInCell="1" allowOverlap="1" wp14:anchorId="6A6965E1" wp14:editId="607BEEE3">
                <wp:simplePos x="0" y="0"/>
                <wp:positionH relativeFrom="page">
                  <wp:posOffset>540385</wp:posOffset>
                </wp:positionH>
                <wp:positionV relativeFrom="page">
                  <wp:posOffset>1717040</wp:posOffset>
                </wp:positionV>
                <wp:extent cx="6479540" cy="6908165"/>
                <wp:effectExtent l="0" t="0" r="0" b="0"/>
                <wp:wrapNone/>
                <wp:docPr id="1686098294" name="Text Box 20"/>
                <wp:cNvGraphicFramePr/>
                <a:graphic xmlns:a="http://schemas.openxmlformats.org/drawingml/2006/main">
                  <a:graphicData uri="http://schemas.microsoft.com/office/word/2010/wordprocessingShape">
                    <wps:wsp>
                      <wps:cNvSpPr txBox="1"/>
                      <wps:spPr>
                        <a:xfrm>
                          <a:off x="0" y="0"/>
                          <a:ext cx="6479540" cy="6908165"/>
                        </a:xfrm>
                        <a:prstGeom prst="rect">
                          <a:avLst/>
                        </a:prstGeom>
                        <a:noFill/>
                        <a:ln w="6350">
                          <a:noFill/>
                        </a:ln>
                      </wps:spPr>
                      <wps:txbx>
                        <w:txbxContent>
                          <w:p w14:paraId="4DA1D43C" w14:textId="77777777" w:rsidR="00860FA5" w:rsidRDefault="00860FA5" w:rsidP="00860FA5"/>
                          <w:p w14:paraId="730CE545" w14:textId="63C61297" w:rsidR="003C10AB" w:rsidRPr="008D4DB5" w:rsidRDefault="003C10AB" w:rsidP="008D4DB5">
                            <w:pPr>
                              <w:ind w:left="360"/>
                              <w:rPr>
                                <w:color w:val="747474" w:themeColor="background2" w:themeShade="80"/>
                              </w:rPr>
                            </w:pPr>
                            <w:r w:rsidRPr="008D4DB5">
                              <w:rPr>
                                <w:color w:val="747474" w:themeColor="background2" w:themeShade="80"/>
                              </w:rPr>
                              <w:t>To develop good working relationships with parents and treat any information regarding families and children in strictest confidence, unless there are safeguarding concerns.</w:t>
                            </w:r>
                          </w:p>
                          <w:p w14:paraId="50C47B61" w14:textId="756F446D" w:rsidR="003C10AB" w:rsidRPr="008D4DB5" w:rsidRDefault="003C10AB" w:rsidP="008D4DB5">
                            <w:pPr>
                              <w:ind w:left="360"/>
                              <w:rPr>
                                <w:color w:val="747474" w:themeColor="background2" w:themeShade="80"/>
                              </w:rPr>
                            </w:pPr>
                            <w:r w:rsidRPr="008D4DB5">
                              <w:rPr>
                                <w:color w:val="747474" w:themeColor="background2" w:themeShade="80"/>
                              </w:rPr>
                              <w:t>To attend ALL out of working hour’s activities, e.g. training, staff meetings, parent’s evenings, events, etc.</w:t>
                            </w:r>
                          </w:p>
                          <w:p w14:paraId="1CBE270F" w14:textId="646A2278" w:rsidR="003C10AB" w:rsidRPr="008D4DB5" w:rsidRDefault="003C10AB" w:rsidP="008D4DB5">
                            <w:pPr>
                              <w:ind w:left="360"/>
                              <w:rPr>
                                <w:color w:val="747474" w:themeColor="background2" w:themeShade="80"/>
                              </w:rPr>
                            </w:pPr>
                            <w:r w:rsidRPr="008D4DB5">
                              <w:rPr>
                                <w:color w:val="747474" w:themeColor="background2" w:themeShade="80"/>
                              </w:rPr>
                              <w:t>To be flexible within your role to help other members of staff where required.</w:t>
                            </w:r>
                          </w:p>
                          <w:p w14:paraId="45ED36BA" w14:textId="1358C09A" w:rsidR="003C10AB" w:rsidRPr="008D4DB5" w:rsidRDefault="003C10AB" w:rsidP="008D4DB5">
                            <w:pPr>
                              <w:ind w:left="360"/>
                              <w:rPr>
                                <w:color w:val="747474" w:themeColor="background2" w:themeShade="80"/>
                              </w:rPr>
                            </w:pPr>
                            <w:r w:rsidRPr="008D4DB5">
                              <w:rPr>
                                <w:color w:val="747474" w:themeColor="background2" w:themeShade="80"/>
                              </w:rPr>
                              <w:t>To undertake domestic jobs within the nursery where required e.g. preparation of snack meals, cleaning of equipment, putting out bins, doing the laundry, etc. when required.</w:t>
                            </w:r>
                          </w:p>
                          <w:p w14:paraId="385953F7" w14:textId="5EC02576" w:rsidR="003C10AB" w:rsidRPr="008D4DB5" w:rsidRDefault="003C10AB" w:rsidP="008D4DB5">
                            <w:pPr>
                              <w:ind w:left="360"/>
                              <w:rPr>
                                <w:color w:val="747474" w:themeColor="background2" w:themeShade="80"/>
                              </w:rPr>
                            </w:pPr>
                            <w:r w:rsidRPr="008D4DB5">
                              <w:rPr>
                                <w:color w:val="747474" w:themeColor="background2" w:themeShade="80"/>
                              </w:rPr>
                              <w:t>Use Tapestry to complete observations, weekly write ups and daily diaries.</w:t>
                            </w:r>
                          </w:p>
                          <w:p w14:paraId="55F6EEC4" w14:textId="5867BBA0" w:rsidR="003C10AB" w:rsidRPr="008D4DB5" w:rsidRDefault="003C10AB" w:rsidP="008D4DB5">
                            <w:pPr>
                              <w:ind w:left="360"/>
                              <w:rPr>
                                <w:color w:val="747474" w:themeColor="background2" w:themeShade="80"/>
                              </w:rPr>
                            </w:pPr>
                            <w:r w:rsidRPr="008D4DB5">
                              <w:rPr>
                                <w:color w:val="747474" w:themeColor="background2" w:themeShade="80"/>
                              </w:rPr>
                              <w:t>To constantly strive to improve your practice by attending relevant training courses.</w:t>
                            </w:r>
                          </w:p>
                          <w:p w14:paraId="1C0A8F54" w14:textId="36DDDFE0" w:rsidR="003C10AB" w:rsidRPr="008D4DB5" w:rsidRDefault="003C10AB" w:rsidP="008D4DB5">
                            <w:pPr>
                              <w:ind w:left="360"/>
                              <w:rPr>
                                <w:color w:val="747474" w:themeColor="background2" w:themeShade="80"/>
                              </w:rPr>
                            </w:pPr>
                            <w:r w:rsidRPr="008D4DB5">
                              <w:rPr>
                                <w:color w:val="747474" w:themeColor="background2" w:themeShade="80"/>
                              </w:rPr>
                              <w:t xml:space="preserve">On </w:t>
                            </w:r>
                            <w:proofErr w:type="gramStart"/>
                            <w:r w:rsidRPr="008D4DB5">
                              <w:rPr>
                                <w:color w:val="747474" w:themeColor="background2" w:themeShade="80"/>
                              </w:rPr>
                              <w:t>a daily basis feedback</w:t>
                            </w:r>
                            <w:proofErr w:type="gramEnd"/>
                            <w:r w:rsidRPr="008D4DB5">
                              <w:rPr>
                                <w:color w:val="747474" w:themeColor="background2" w:themeShade="80"/>
                              </w:rPr>
                              <w:t xml:space="preserve"> to parents through written and verbal communication.</w:t>
                            </w:r>
                          </w:p>
                          <w:p w14:paraId="3446B742" w14:textId="08152738" w:rsidR="003C10AB" w:rsidRPr="00452274" w:rsidRDefault="003C10AB" w:rsidP="003C10AB">
                            <w:pPr>
                              <w:rPr>
                                <w:b/>
                                <w:bCs/>
                                <w:color w:val="747474" w:themeColor="background2" w:themeShade="80"/>
                              </w:rPr>
                            </w:pPr>
                            <w:r w:rsidRPr="00452274">
                              <w:rPr>
                                <w:b/>
                                <w:bCs/>
                                <w:color w:val="747474" w:themeColor="background2" w:themeShade="80"/>
                              </w:rPr>
                              <w:t>S</w:t>
                            </w:r>
                            <w:r w:rsidR="00F5019F">
                              <w:rPr>
                                <w:b/>
                                <w:bCs/>
                                <w:color w:val="747474" w:themeColor="background2" w:themeShade="80"/>
                              </w:rPr>
                              <w:t>pecific Tasks</w:t>
                            </w:r>
                          </w:p>
                          <w:p w14:paraId="17F12E2E" w14:textId="1732DE60" w:rsidR="003C10AB" w:rsidRPr="008D4DB5" w:rsidRDefault="003C10AB" w:rsidP="008D4DB5">
                            <w:pPr>
                              <w:ind w:left="360"/>
                              <w:rPr>
                                <w:color w:val="747474" w:themeColor="background2" w:themeShade="80"/>
                              </w:rPr>
                            </w:pPr>
                            <w:r w:rsidRPr="008D4DB5">
                              <w:rPr>
                                <w:color w:val="747474" w:themeColor="background2" w:themeShade="80"/>
                              </w:rPr>
                              <w:t>Communicate on a level which children understand and react to, allowing them time to make decisions and choices regarding their activities.</w:t>
                            </w:r>
                          </w:p>
                          <w:p w14:paraId="1A854DF7" w14:textId="76B36BF9" w:rsidR="003C10AB" w:rsidRPr="008D4DB5" w:rsidRDefault="003C10AB" w:rsidP="008D4DB5">
                            <w:pPr>
                              <w:ind w:left="360"/>
                              <w:rPr>
                                <w:color w:val="747474" w:themeColor="background2" w:themeShade="80"/>
                              </w:rPr>
                            </w:pPr>
                            <w:r w:rsidRPr="008D4DB5">
                              <w:rPr>
                                <w:color w:val="747474" w:themeColor="background2" w:themeShade="80"/>
                              </w:rPr>
                              <w:t>Allow all activities to be fun with children being allowed to explore as many aspects of activities as they chose.</w:t>
                            </w:r>
                          </w:p>
                          <w:p w14:paraId="070CB980" w14:textId="20711647" w:rsidR="003C10AB" w:rsidRPr="008D4DB5" w:rsidRDefault="003C10AB" w:rsidP="008D4DB5">
                            <w:pPr>
                              <w:ind w:left="360"/>
                              <w:rPr>
                                <w:color w:val="747474" w:themeColor="background2" w:themeShade="80"/>
                              </w:rPr>
                            </w:pPr>
                            <w:r w:rsidRPr="008D4DB5">
                              <w:rPr>
                                <w:color w:val="747474" w:themeColor="background2" w:themeShade="80"/>
                              </w:rPr>
                              <w:t>Planning, setting up and clearing away daily activities in line with planning and routines.</w:t>
                            </w:r>
                          </w:p>
                          <w:p w14:paraId="0E3522E5" w14:textId="367BD623" w:rsidR="003C10AB" w:rsidRPr="008D4DB5" w:rsidRDefault="003C10AB" w:rsidP="008D4DB5">
                            <w:pPr>
                              <w:ind w:left="360"/>
                              <w:rPr>
                                <w:color w:val="747474" w:themeColor="background2" w:themeShade="80"/>
                              </w:rPr>
                            </w:pPr>
                            <w:r w:rsidRPr="008D4DB5">
                              <w:rPr>
                                <w:color w:val="747474" w:themeColor="background2" w:themeShade="80"/>
                              </w:rPr>
                              <w:t>Changing nappies, toileting and keeping children clean. Providing support and care for children as required.</w:t>
                            </w:r>
                          </w:p>
                          <w:p w14:paraId="278851EE" w14:textId="08E0F8E3" w:rsidR="003C10AB" w:rsidRPr="008D4DB5" w:rsidRDefault="003C10AB" w:rsidP="008D4DB5">
                            <w:pPr>
                              <w:ind w:left="360"/>
                              <w:rPr>
                                <w:color w:val="747474" w:themeColor="background2" w:themeShade="80"/>
                              </w:rPr>
                            </w:pPr>
                            <w:r w:rsidRPr="008D4DB5">
                              <w:rPr>
                                <w:color w:val="747474" w:themeColor="background2" w:themeShade="80"/>
                              </w:rPr>
                              <w:t>To encourage children to become independent through allowing them to make choices and encouraging participation with setting up and clearing away during activities and mealtimes.</w:t>
                            </w:r>
                          </w:p>
                          <w:p w14:paraId="33BBEDC8" w14:textId="4E4A7C30" w:rsidR="003C10AB" w:rsidRPr="008D4DB5" w:rsidRDefault="003C10AB" w:rsidP="008D4DB5">
                            <w:pPr>
                              <w:ind w:left="360"/>
                              <w:rPr>
                                <w:color w:val="747474" w:themeColor="background2" w:themeShade="80"/>
                              </w:rPr>
                            </w:pPr>
                            <w:r w:rsidRPr="008D4DB5">
                              <w:rPr>
                                <w:color w:val="747474" w:themeColor="background2" w:themeShade="80"/>
                              </w:rPr>
                              <w:t>Carry out daily risk assessments in line with nursery procedures</w:t>
                            </w:r>
                          </w:p>
                          <w:p w14:paraId="4B9DCEB9" w14:textId="2941EDFD" w:rsidR="003C10AB" w:rsidRPr="008D4DB5" w:rsidRDefault="003C10AB" w:rsidP="008D4DB5">
                            <w:pPr>
                              <w:ind w:left="360"/>
                              <w:rPr>
                                <w:color w:val="747474" w:themeColor="background2" w:themeShade="80"/>
                              </w:rPr>
                            </w:pPr>
                            <w:r w:rsidRPr="008D4DB5">
                              <w:rPr>
                                <w:color w:val="747474" w:themeColor="background2" w:themeShade="80"/>
                              </w:rPr>
                              <w:t>Maintaining high standards of hygiene and safety which are appropriate for the needs of the children.</w:t>
                            </w:r>
                          </w:p>
                          <w:p w14:paraId="7352FE46" w14:textId="4E8F7A31" w:rsidR="00B30EA0" w:rsidRPr="008D4DB5" w:rsidRDefault="003C10AB" w:rsidP="008D4DB5">
                            <w:pPr>
                              <w:ind w:left="360"/>
                              <w:rPr>
                                <w:color w:val="747474" w:themeColor="background2" w:themeShade="80"/>
                              </w:rPr>
                            </w:pPr>
                            <w:r w:rsidRPr="008D4DB5">
                              <w:rPr>
                                <w:color w:val="747474" w:themeColor="background2" w:themeShade="80"/>
                              </w:rPr>
                              <w:t>To ensure The Elms Nursery meets the needs of individual children from differing cultures and religious backgrounds, and stages of development, ensuring that all children are treated with respect and given equal opportunities.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965E1" id="Text Box 20" o:spid="_x0000_s1030" type="#_x0000_t202" style="position:absolute;margin-left:42.55pt;margin-top:135.2pt;width:510.2pt;height:543.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" filled="f" stroked="f" strokeweight=".5pt">
                <v:textbox>
                  <w:txbxContent>
                    <w:p w14:paraId="4DA1D43C" w14:textId="77777777" w:rsidR="00860FA5" w:rsidRDefault="00860FA5" w:rsidP="00860FA5"/>
                    <w:p w14:paraId="730CE545" w14:textId="63C61297" w:rsidR="003C10AB" w:rsidRPr="008D4DB5" w:rsidRDefault="003C10AB" w:rsidP="008D4DB5">
                      <w:pPr>
                        <w:ind w:left="360"/>
                        <w:rPr>
                          <w:color w:val="747474" w:themeColor="background2" w:themeShade="80"/>
                        </w:rPr>
                      </w:pPr>
                      <w:r w:rsidRPr="008D4DB5">
                        <w:rPr>
                          <w:color w:val="747474" w:themeColor="background2" w:themeShade="80"/>
                        </w:rPr>
                        <w:t>To develop good working relationships with parents and treat any information regarding families and children in strictest confidence, unless there are safeguarding concerns.</w:t>
                      </w:r>
                    </w:p>
                    <w:p w14:paraId="50C47B61" w14:textId="756F446D" w:rsidR="003C10AB" w:rsidRPr="008D4DB5" w:rsidRDefault="003C10AB" w:rsidP="008D4DB5">
                      <w:pPr>
                        <w:ind w:left="360"/>
                        <w:rPr>
                          <w:color w:val="747474" w:themeColor="background2" w:themeShade="80"/>
                        </w:rPr>
                      </w:pPr>
                      <w:r w:rsidRPr="008D4DB5">
                        <w:rPr>
                          <w:color w:val="747474" w:themeColor="background2" w:themeShade="80"/>
                        </w:rPr>
                        <w:t>To attend ALL out of working hour’s activities, e.g. training, staff meetings, parent’s evenings, events, etc.</w:t>
                      </w:r>
                    </w:p>
                    <w:p w14:paraId="1CBE270F" w14:textId="646A2278" w:rsidR="003C10AB" w:rsidRPr="008D4DB5" w:rsidRDefault="003C10AB" w:rsidP="008D4DB5">
                      <w:pPr>
                        <w:ind w:left="360"/>
                        <w:rPr>
                          <w:color w:val="747474" w:themeColor="background2" w:themeShade="80"/>
                        </w:rPr>
                      </w:pPr>
                      <w:r w:rsidRPr="008D4DB5">
                        <w:rPr>
                          <w:color w:val="747474" w:themeColor="background2" w:themeShade="80"/>
                        </w:rPr>
                        <w:t>To be flexible within your role to help other members of staff where required.</w:t>
                      </w:r>
                    </w:p>
                    <w:p w14:paraId="45ED36BA" w14:textId="1358C09A" w:rsidR="003C10AB" w:rsidRPr="008D4DB5" w:rsidRDefault="003C10AB" w:rsidP="008D4DB5">
                      <w:pPr>
                        <w:ind w:left="360"/>
                        <w:rPr>
                          <w:color w:val="747474" w:themeColor="background2" w:themeShade="80"/>
                        </w:rPr>
                      </w:pPr>
                      <w:r w:rsidRPr="008D4DB5">
                        <w:rPr>
                          <w:color w:val="747474" w:themeColor="background2" w:themeShade="80"/>
                        </w:rPr>
                        <w:t>To undertake domestic jobs within the nursery where required e.g. preparation of snack meals, cleaning of equipment, putting out bins, doing the laundry, etc. when required.</w:t>
                      </w:r>
                    </w:p>
                    <w:p w14:paraId="385953F7" w14:textId="5EC02576" w:rsidR="003C10AB" w:rsidRPr="008D4DB5" w:rsidRDefault="003C10AB" w:rsidP="008D4DB5">
                      <w:pPr>
                        <w:ind w:left="360"/>
                        <w:rPr>
                          <w:color w:val="747474" w:themeColor="background2" w:themeShade="80"/>
                        </w:rPr>
                      </w:pPr>
                      <w:r w:rsidRPr="008D4DB5">
                        <w:rPr>
                          <w:color w:val="747474" w:themeColor="background2" w:themeShade="80"/>
                        </w:rPr>
                        <w:t>Use Tapestry to complete observations, weekly write ups and daily diaries.</w:t>
                      </w:r>
                    </w:p>
                    <w:p w14:paraId="55F6EEC4" w14:textId="5867BBA0" w:rsidR="003C10AB" w:rsidRPr="008D4DB5" w:rsidRDefault="003C10AB" w:rsidP="008D4DB5">
                      <w:pPr>
                        <w:ind w:left="360"/>
                        <w:rPr>
                          <w:color w:val="747474" w:themeColor="background2" w:themeShade="80"/>
                        </w:rPr>
                      </w:pPr>
                      <w:r w:rsidRPr="008D4DB5">
                        <w:rPr>
                          <w:color w:val="747474" w:themeColor="background2" w:themeShade="80"/>
                        </w:rPr>
                        <w:t>To constantly strive to improve your practice by attending relevant training courses.</w:t>
                      </w:r>
                    </w:p>
                    <w:p w14:paraId="1C0A8F54" w14:textId="36DDDFE0" w:rsidR="003C10AB" w:rsidRPr="008D4DB5" w:rsidRDefault="003C10AB" w:rsidP="008D4DB5">
                      <w:pPr>
                        <w:ind w:left="360"/>
                        <w:rPr>
                          <w:color w:val="747474" w:themeColor="background2" w:themeShade="80"/>
                        </w:rPr>
                      </w:pPr>
                      <w:r w:rsidRPr="008D4DB5">
                        <w:rPr>
                          <w:color w:val="747474" w:themeColor="background2" w:themeShade="80"/>
                        </w:rPr>
                        <w:t xml:space="preserve">On </w:t>
                      </w:r>
                      <w:proofErr w:type="gramStart"/>
                      <w:r w:rsidRPr="008D4DB5">
                        <w:rPr>
                          <w:color w:val="747474" w:themeColor="background2" w:themeShade="80"/>
                        </w:rPr>
                        <w:t>a daily basis feedback</w:t>
                      </w:r>
                      <w:proofErr w:type="gramEnd"/>
                      <w:r w:rsidRPr="008D4DB5">
                        <w:rPr>
                          <w:color w:val="747474" w:themeColor="background2" w:themeShade="80"/>
                        </w:rPr>
                        <w:t xml:space="preserve"> to parents through written and verbal communication.</w:t>
                      </w:r>
                    </w:p>
                    <w:p w14:paraId="3446B742" w14:textId="08152738" w:rsidR="003C10AB" w:rsidRPr="00452274" w:rsidRDefault="003C10AB" w:rsidP="003C10AB">
                      <w:pPr>
                        <w:rPr>
                          <w:b/>
                          <w:bCs/>
                          <w:color w:val="747474" w:themeColor="background2" w:themeShade="80"/>
                        </w:rPr>
                      </w:pPr>
                      <w:r w:rsidRPr="00452274">
                        <w:rPr>
                          <w:b/>
                          <w:bCs/>
                          <w:color w:val="747474" w:themeColor="background2" w:themeShade="80"/>
                        </w:rPr>
                        <w:t>S</w:t>
                      </w:r>
                      <w:r w:rsidR="00F5019F">
                        <w:rPr>
                          <w:b/>
                          <w:bCs/>
                          <w:color w:val="747474" w:themeColor="background2" w:themeShade="80"/>
                        </w:rPr>
                        <w:t>pecific Tasks</w:t>
                      </w:r>
                    </w:p>
                    <w:p w14:paraId="17F12E2E" w14:textId="1732DE60" w:rsidR="003C10AB" w:rsidRPr="008D4DB5" w:rsidRDefault="003C10AB" w:rsidP="008D4DB5">
                      <w:pPr>
                        <w:ind w:left="360"/>
                        <w:rPr>
                          <w:color w:val="747474" w:themeColor="background2" w:themeShade="80"/>
                        </w:rPr>
                      </w:pPr>
                      <w:r w:rsidRPr="008D4DB5">
                        <w:rPr>
                          <w:color w:val="747474" w:themeColor="background2" w:themeShade="80"/>
                        </w:rPr>
                        <w:t>Communicate on a level which children understand and react to, allowing them time to make decisions and choices regarding their activities.</w:t>
                      </w:r>
                    </w:p>
                    <w:p w14:paraId="1A854DF7" w14:textId="76B36BF9" w:rsidR="003C10AB" w:rsidRPr="008D4DB5" w:rsidRDefault="003C10AB" w:rsidP="008D4DB5">
                      <w:pPr>
                        <w:ind w:left="360"/>
                        <w:rPr>
                          <w:color w:val="747474" w:themeColor="background2" w:themeShade="80"/>
                        </w:rPr>
                      </w:pPr>
                      <w:r w:rsidRPr="008D4DB5">
                        <w:rPr>
                          <w:color w:val="747474" w:themeColor="background2" w:themeShade="80"/>
                        </w:rPr>
                        <w:t>Allow all activities to be fun with children being allowed to explore as many aspects of activities as they chose.</w:t>
                      </w:r>
                    </w:p>
                    <w:p w14:paraId="070CB980" w14:textId="20711647" w:rsidR="003C10AB" w:rsidRPr="008D4DB5" w:rsidRDefault="003C10AB" w:rsidP="008D4DB5">
                      <w:pPr>
                        <w:ind w:left="360"/>
                        <w:rPr>
                          <w:color w:val="747474" w:themeColor="background2" w:themeShade="80"/>
                        </w:rPr>
                      </w:pPr>
                      <w:r w:rsidRPr="008D4DB5">
                        <w:rPr>
                          <w:color w:val="747474" w:themeColor="background2" w:themeShade="80"/>
                        </w:rPr>
                        <w:t>Planning, setting up and clearing away daily activities in line with planning and routines.</w:t>
                      </w:r>
                    </w:p>
                    <w:p w14:paraId="0E3522E5" w14:textId="367BD623" w:rsidR="003C10AB" w:rsidRPr="008D4DB5" w:rsidRDefault="003C10AB" w:rsidP="008D4DB5">
                      <w:pPr>
                        <w:ind w:left="360"/>
                        <w:rPr>
                          <w:color w:val="747474" w:themeColor="background2" w:themeShade="80"/>
                        </w:rPr>
                      </w:pPr>
                      <w:r w:rsidRPr="008D4DB5">
                        <w:rPr>
                          <w:color w:val="747474" w:themeColor="background2" w:themeShade="80"/>
                        </w:rPr>
                        <w:t>Changing nappies, toileting and keeping children clean. Providing support and care for children as required.</w:t>
                      </w:r>
                    </w:p>
                    <w:p w14:paraId="278851EE" w14:textId="08E0F8E3" w:rsidR="003C10AB" w:rsidRPr="008D4DB5" w:rsidRDefault="003C10AB" w:rsidP="008D4DB5">
                      <w:pPr>
                        <w:ind w:left="360"/>
                        <w:rPr>
                          <w:color w:val="747474" w:themeColor="background2" w:themeShade="80"/>
                        </w:rPr>
                      </w:pPr>
                      <w:r w:rsidRPr="008D4DB5">
                        <w:rPr>
                          <w:color w:val="747474" w:themeColor="background2" w:themeShade="80"/>
                        </w:rPr>
                        <w:t>To encourage children to become independent through allowing them to make choices and encouraging participation with setting up and clearing away during activities and mealtimes.</w:t>
                      </w:r>
                    </w:p>
                    <w:p w14:paraId="33BBEDC8" w14:textId="4E4A7C30" w:rsidR="003C10AB" w:rsidRPr="008D4DB5" w:rsidRDefault="003C10AB" w:rsidP="008D4DB5">
                      <w:pPr>
                        <w:ind w:left="360"/>
                        <w:rPr>
                          <w:color w:val="747474" w:themeColor="background2" w:themeShade="80"/>
                        </w:rPr>
                      </w:pPr>
                      <w:r w:rsidRPr="008D4DB5">
                        <w:rPr>
                          <w:color w:val="747474" w:themeColor="background2" w:themeShade="80"/>
                        </w:rPr>
                        <w:t>Carry out daily risk assessments in line with nursery procedures</w:t>
                      </w:r>
                    </w:p>
                    <w:p w14:paraId="4B9DCEB9" w14:textId="2941EDFD" w:rsidR="003C10AB" w:rsidRPr="008D4DB5" w:rsidRDefault="003C10AB" w:rsidP="008D4DB5">
                      <w:pPr>
                        <w:ind w:left="360"/>
                        <w:rPr>
                          <w:color w:val="747474" w:themeColor="background2" w:themeShade="80"/>
                        </w:rPr>
                      </w:pPr>
                      <w:r w:rsidRPr="008D4DB5">
                        <w:rPr>
                          <w:color w:val="747474" w:themeColor="background2" w:themeShade="80"/>
                        </w:rPr>
                        <w:t>Maintaining high standards of hygiene and safety which are appropriate for the needs of the children.</w:t>
                      </w:r>
                    </w:p>
                    <w:p w14:paraId="7352FE46" w14:textId="4E8F7A31" w:rsidR="00B30EA0" w:rsidRPr="008D4DB5" w:rsidRDefault="003C10AB" w:rsidP="008D4DB5">
                      <w:pPr>
                        <w:ind w:left="360"/>
                        <w:rPr>
                          <w:color w:val="747474" w:themeColor="background2" w:themeShade="80"/>
                        </w:rPr>
                      </w:pPr>
                      <w:r w:rsidRPr="008D4DB5">
                        <w:rPr>
                          <w:color w:val="747474" w:themeColor="background2" w:themeShade="80"/>
                        </w:rPr>
                        <w:t>To ensure The Elms Nursery meets the needs of individual children from differing cultures and religious backgrounds, and stages of development, ensuring that all children are treated with respect and given equal opportunities.</w:t>
                      </w:r>
                    </w:p>
                  </w:txbxContent>
                </v:textbox>
                <w10:wrap anchorx="page" anchory="page"/>
                <w10:anchorlock/>
              </v:shape>
            </w:pict>
          </mc:Fallback>
        </mc:AlternateContent>
      </w:r>
      <w:r w:rsidR="006A2CB4">
        <w:rPr>
          <w:noProof/>
        </w:rPr>
        <w:drawing>
          <wp:anchor distT="0" distB="0" distL="114300" distR="114300" simplePos="0" relativeHeight="251675648" behindDoc="1" locked="0" layoutInCell="1" allowOverlap="1" wp14:anchorId="33C6669D" wp14:editId="4F797A2D">
            <wp:simplePos x="0" y="0"/>
            <wp:positionH relativeFrom="column">
              <wp:posOffset>-896375</wp:posOffset>
            </wp:positionH>
            <wp:positionV relativeFrom="paragraph">
              <wp:posOffset>-169545</wp:posOffset>
            </wp:positionV>
            <wp:extent cx="7643495" cy="9720000"/>
            <wp:effectExtent l="0" t="0" r="1905" b="0"/>
            <wp:wrapNone/>
            <wp:docPr id="1598493308" name="Picture 11" descr="A green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93308" name="Picture 11" descr="A green and white background&#10;&#10;AI-generated content may be incorrect."/>
                    <pic:cNvPicPr/>
                  </pic:nvPicPr>
                  <pic:blipFill rotWithShape="1">
                    <a:blip r:embed="rId16" cstate="print">
                      <a:extLst>
                        <a:ext uri="{28A0092B-C50C-407E-A947-70E740481C1C}">
                          <a14:useLocalDpi xmlns:a14="http://schemas.microsoft.com/office/drawing/2010/main" val="0"/>
                        </a:ext>
                      </a:extLst>
                    </a:blip>
                    <a:srcRect b="10096"/>
                    <a:stretch>
                      <a:fillRect/>
                    </a:stretch>
                  </pic:blipFill>
                  <pic:spPr bwMode="auto">
                    <a:xfrm>
                      <a:off x="0" y="0"/>
                      <a:ext cx="7643495" cy="9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05A5">
        <w:br w:type="page"/>
      </w:r>
    </w:p>
    <w:p w14:paraId="317F7C2E" w14:textId="77777777" w:rsidR="008605A5" w:rsidRDefault="006263FD">
      <w:pPr>
        <w:spacing w:after="0" w:line="240" w:lineRule="auto"/>
      </w:pPr>
      <w:r>
        <w:rPr>
          <w:noProof/>
        </w:rPr>
        <w:lastRenderedPageBreak/>
        <w:drawing>
          <wp:anchor distT="0" distB="0" distL="114300" distR="114300" simplePos="0" relativeHeight="251676672" behindDoc="1" locked="1" layoutInCell="1" allowOverlap="1" wp14:anchorId="0C792352" wp14:editId="0A5B225E">
            <wp:simplePos x="0" y="0"/>
            <wp:positionH relativeFrom="column">
              <wp:posOffset>-949325</wp:posOffset>
            </wp:positionH>
            <wp:positionV relativeFrom="paragraph">
              <wp:posOffset>-167640</wp:posOffset>
            </wp:positionV>
            <wp:extent cx="7588250" cy="9719945"/>
            <wp:effectExtent l="0" t="0" r="6350" b="0"/>
            <wp:wrapNone/>
            <wp:docPr id="1840266937" name="Picture 12" descr="A green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66937" name="Picture 12" descr="A green and white background&#10;&#10;AI-generated content may be incorrect."/>
                    <pic:cNvPicPr/>
                  </pic:nvPicPr>
                  <pic:blipFill rotWithShape="1">
                    <a:blip r:embed="rId17" cstate="print">
                      <a:extLst>
                        <a:ext uri="{28A0092B-C50C-407E-A947-70E740481C1C}">
                          <a14:useLocalDpi xmlns:a14="http://schemas.microsoft.com/office/drawing/2010/main" val="0"/>
                        </a:ext>
                      </a:extLst>
                    </a:blip>
                    <a:srcRect b="9450"/>
                    <a:stretch>
                      <a:fillRect/>
                    </a:stretch>
                  </pic:blipFill>
                  <pic:spPr bwMode="auto">
                    <a:xfrm>
                      <a:off x="0" y="0"/>
                      <a:ext cx="7588250" cy="9719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7DD9B0" w14:textId="02D68FDC" w:rsidR="00D80E24" w:rsidRDefault="008605A5" w:rsidP="00233C4A">
      <w:pPr>
        <w:spacing w:after="0" w:line="240" w:lineRule="auto"/>
      </w:pPr>
      <w:r>
        <w:rPr>
          <w:noProof/>
        </w:rPr>
        <mc:AlternateContent>
          <mc:Choice Requires="wps">
            <w:drawing>
              <wp:anchor distT="0" distB="0" distL="114300" distR="114300" simplePos="0" relativeHeight="251665408" behindDoc="0" locked="1" layoutInCell="1" allowOverlap="1" wp14:anchorId="23F3B9DE" wp14:editId="000EB3A9">
                <wp:simplePos x="0" y="0"/>
                <wp:positionH relativeFrom="page">
                  <wp:posOffset>541020</wp:posOffset>
                </wp:positionH>
                <wp:positionV relativeFrom="page">
                  <wp:posOffset>1531620</wp:posOffset>
                </wp:positionV>
                <wp:extent cx="6479540" cy="7734300"/>
                <wp:effectExtent l="0" t="0" r="0" b="0"/>
                <wp:wrapNone/>
                <wp:docPr id="840015814" name="Text Box 3"/>
                <wp:cNvGraphicFramePr/>
                <a:graphic xmlns:a="http://schemas.openxmlformats.org/drawingml/2006/main">
                  <a:graphicData uri="http://schemas.microsoft.com/office/word/2010/wordprocessingShape">
                    <wps:wsp>
                      <wps:cNvSpPr txBox="1"/>
                      <wps:spPr>
                        <a:xfrm>
                          <a:off x="0" y="0"/>
                          <a:ext cx="6479540" cy="7734300"/>
                        </a:xfrm>
                        <a:prstGeom prst="rect">
                          <a:avLst/>
                        </a:prstGeom>
                        <a:noFill/>
                        <a:ln w="6350">
                          <a:noFill/>
                        </a:ln>
                      </wps:spPr>
                      <wps:txbx>
                        <w:txbxContent>
                          <w:p w14:paraId="4A9D21DC" w14:textId="77777777" w:rsidR="008605A5" w:rsidRDefault="008605A5" w:rsidP="008605A5">
                            <w:pPr>
                              <w:pStyle w:val="Heading1"/>
                            </w:pPr>
                            <w:r>
                              <w:t>Person Specification</w:t>
                            </w:r>
                          </w:p>
                          <w:p w14:paraId="7140235F" w14:textId="1890B07C" w:rsidR="00F066A4" w:rsidRPr="00F5019F" w:rsidRDefault="00F066A4" w:rsidP="00F066A4">
                            <w:pPr>
                              <w:spacing w:before="100" w:beforeAutospacing="1" w:after="100" w:afterAutospacing="1" w:line="300" w:lineRule="atLeast"/>
                              <w:outlineLvl w:val="2"/>
                              <w:rPr>
                                <w:rFonts w:eastAsia="Times New Roman" w:cs="Segoe UI"/>
                                <w:b/>
                                <w:bCs/>
                                <w:color w:val="747474" w:themeColor="background2" w:themeShade="80"/>
                                <w:kern w:val="0"/>
                                <w:szCs w:val="20"/>
                                <w:lang w:eastAsia="en-GB"/>
                                <w14:ligatures w14:val="none"/>
                              </w:rPr>
                            </w:pPr>
                            <w:r w:rsidRPr="00F5019F">
                              <w:rPr>
                                <w:rFonts w:eastAsia="Times New Roman" w:cs="Segoe UI"/>
                                <w:b/>
                                <w:bCs/>
                                <w:color w:val="747474" w:themeColor="background2" w:themeShade="80"/>
                                <w:kern w:val="0"/>
                                <w:szCs w:val="20"/>
                                <w:lang w:eastAsia="en-GB"/>
                                <w14:ligatures w14:val="none"/>
                              </w:rPr>
                              <w:t xml:space="preserve">Qualifications &amp; Training </w:t>
                            </w:r>
                          </w:p>
                          <w:p w14:paraId="4499F8E2" w14:textId="5F462A42" w:rsidR="00F066A4" w:rsidRPr="00F5019F" w:rsidRDefault="00F066A4" w:rsidP="00F066A4">
                            <w:pPr>
                              <w:numPr>
                                <w:ilvl w:val="0"/>
                                <w:numId w:val="4"/>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Relevant childcare qualification (e.g. Level 3 in Early Years/Childcare or equivalent)</w:t>
                            </w:r>
                          </w:p>
                          <w:p w14:paraId="61EDDC3A" w14:textId="77777777" w:rsidR="00F066A4" w:rsidRPr="00F5019F" w:rsidRDefault="00F066A4" w:rsidP="00F066A4">
                            <w:pPr>
                              <w:numPr>
                                <w:ilvl w:val="0"/>
                                <w:numId w:val="4"/>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Sound knowledge of the Early Years Foundation Stage (EYFS)</w:t>
                            </w:r>
                          </w:p>
                          <w:p w14:paraId="7D268D03" w14:textId="77777777" w:rsidR="00F066A4" w:rsidRPr="00F5019F" w:rsidRDefault="00F066A4" w:rsidP="00F066A4">
                            <w:pPr>
                              <w:numPr>
                                <w:ilvl w:val="0"/>
                                <w:numId w:val="4"/>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Understanding of safeguarding and child protection procedures</w:t>
                            </w:r>
                          </w:p>
                          <w:p w14:paraId="4AFC942A" w14:textId="77777777" w:rsidR="00F066A4" w:rsidRPr="00F5019F" w:rsidRDefault="00F066A4" w:rsidP="00F066A4">
                            <w:pPr>
                              <w:numPr>
                                <w:ilvl w:val="0"/>
                                <w:numId w:val="4"/>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Commitment to ongoing professional development and training</w:t>
                            </w:r>
                          </w:p>
                          <w:p w14:paraId="56CCF4A2" w14:textId="4029A44B" w:rsidR="00F066A4" w:rsidRPr="00F5019F" w:rsidRDefault="00F066A4" w:rsidP="00F066A4">
                            <w:pPr>
                              <w:spacing w:before="100" w:beforeAutospacing="1" w:after="100" w:afterAutospacing="1" w:line="300" w:lineRule="atLeast"/>
                              <w:outlineLvl w:val="2"/>
                              <w:rPr>
                                <w:rFonts w:eastAsia="Times New Roman" w:cs="Segoe UI"/>
                                <w:b/>
                                <w:bCs/>
                                <w:color w:val="747474" w:themeColor="background2" w:themeShade="80"/>
                                <w:kern w:val="0"/>
                                <w:szCs w:val="20"/>
                                <w:lang w:eastAsia="en-GB"/>
                                <w14:ligatures w14:val="none"/>
                              </w:rPr>
                            </w:pPr>
                            <w:r w:rsidRPr="00F5019F">
                              <w:rPr>
                                <w:rFonts w:eastAsia="Times New Roman" w:cs="Segoe UI"/>
                                <w:b/>
                                <w:bCs/>
                                <w:color w:val="747474" w:themeColor="background2" w:themeShade="80"/>
                                <w:kern w:val="0"/>
                                <w:szCs w:val="20"/>
                                <w:lang w:eastAsia="en-GB"/>
                                <w14:ligatures w14:val="none"/>
                              </w:rPr>
                              <w:t xml:space="preserve">Experience </w:t>
                            </w:r>
                          </w:p>
                          <w:p w14:paraId="0FD1E1D7" w14:textId="77777777" w:rsidR="00F066A4" w:rsidRPr="00F5019F" w:rsidRDefault="00F066A4" w:rsidP="00F066A4">
                            <w:pPr>
                              <w:numPr>
                                <w:ilvl w:val="0"/>
                                <w:numId w:val="5"/>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Experience working with children in a nursery or early years setting</w:t>
                            </w:r>
                          </w:p>
                          <w:p w14:paraId="01D1B9AB" w14:textId="77777777" w:rsidR="00F066A4" w:rsidRPr="00F5019F" w:rsidRDefault="00F066A4" w:rsidP="00F066A4">
                            <w:pPr>
                              <w:numPr>
                                <w:ilvl w:val="0"/>
                                <w:numId w:val="5"/>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Experience of planning and delivering age-appropriate activities in line with EYFS</w:t>
                            </w:r>
                          </w:p>
                          <w:p w14:paraId="65CC9050" w14:textId="77777777" w:rsidR="00F066A4" w:rsidRPr="00F5019F" w:rsidRDefault="00F066A4" w:rsidP="00F066A4">
                            <w:pPr>
                              <w:numPr>
                                <w:ilvl w:val="0"/>
                                <w:numId w:val="5"/>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Experience observing, assessing, and recording children’s development</w:t>
                            </w:r>
                          </w:p>
                          <w:p w14:paraId="73C939EF" w14:textId="77777777" w:rsidR="00F066A4" w:rsidRPr="00F5019F" w:rsidRDefault="00F066A4" w:rsidP="00F066A4">
                            <w:pPr>
                              <w:numPr>
                                <w:ilvl w:val="0"/>
                                <w:numId w:val="5"/>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Experience of working in partnership with parents and/or carers</w:t>
                            </w:r>
                          </w:p>
                          <w:p w14:paraId="09C073BF" w14:textId="47EF3DFB" w:rsidR="00F066A4" w:rsidRPr="00F5019F" w:rsidRDefault="00F066A4" w:rsidP="00F066A4">
                            <w:pPr>
                              <w:spacing w:before="100" w:beforeAutospacing="1" w:after="100" w:afterAutospacing="1" w:line="300" w:lineRule="atLeast"/>
                              <w:outlineLvl w:val="2"/>
                              <w:rPr>
                                <w:rFonts w:eastAsia="Times New Roman" w:cs="Segoe UI"/>
                                <w:b/>
                                <w:bCs/>
                                <w:color w:val="747474" w:themeColor="background2" w:themeShade="80"/>
                                <w:kern w:val="0"/>
                                <w:szCs w:val="20"/>
                                <w:lang w:eastAsia="en-GB"/>
                                <w14:ligatures w14:val="none"/>
                              </w:rPr>
                            </w:pPr>
                            <w:r w:rsidRPr="00F5019F">
                              <w:rPr>
                                <w:rFonts w:eastAsia="Times New Roman" w:cs="Segoe UI"/>
                                <w:b/>
                                <w:bCs/>
                                <w:color w:val="747474" w:themeColor="background2" w:themeShade="80"/>
                                <w:kern w:val="0"/>
                                <w:szCs w:val="20"/>
                                <w:lang w:eastAsia="en-GB"/>
                                <w14:ligatures w14:val="none"/>
                              </w:rPr>
                              <w:t xml:space="preserve">Knowledge &amp; Skills </w:t>
                            </w:r>
                          </w:p>
                          <w:p w14:paraId="37252BD9"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Strong understanding of child development and early years practice</w:t>
                            </w:r>
                          </w:p>
                          <w:p w14:paraId="280FE5EC"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Knowledge of current legislation, including EYFS, safeguarding, and health &amp; safety requirements</w:t>
                            </w:r>
                          </w:p>
                          <w:p w14:paraId="04F44A28"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Ability to create a safe, stimulating, and inclusive environment for children</w:t>
                            </w:r>
                          </w:p>
                          <w:p w14:paraId="2ACD9595" w14:textId="5E8311F3"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 xml:space="preserve">Competent in using observation systems </w:t>
                            </w:r>
                          </w:p>
                          <w:p w14:paraId="2BF03FAF"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Good written and verbal communication skills</w:t>
                            </w:r>
                          </w:p>
                          <w:p w14:paraId="3AC7EC26"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Ability to build positive relationships with children, parents, and colleagues</w:t>
                            </w:r>
                          </w:p>
                          <w:p w14:paraId="22BB43E6"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Ability to work both independently and as part of a team</w:t>
                            </w:r>
                          </w:p>
                          <w:p w14:paraId="05289D15"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Strong organisational skills and ability to follow routines and procedures</w:t>
                            </w:r>
                          </w:p>
                          <w:p w14:paraId="021EEFE5"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 xml:space="preserve">Understanding of equality, diversity, and inclusion within an </w:t>
                            </w:r>
                            <w:proofErr w:type="gramStart"/>
                            <w:r w:rsidRPr="00F5019F">
                              <w:rPr>
                                <w:rFonts w:eastAsia="Times New Roman" w:cs="Segoe UI"/>
                                <w:color w:val="747474" w:themeColor="background2" w:themeShade="80"/>
                                <w:kern w:val="0"/>
                                <w:szCs w:val="20"/>
                                <w:lang w:eastAsia="en-GB"/>
                                <w14:ligatures w14:val="none"/>
                              </w:rPr>
                              <w:t>early years</w:t>
                            </w:r>
                            <w:proofErr w:type="gramEnd"/>
                            <w:r w:rsidRPr="00F5019F">
                              <w:rPr>
                                <w:rFonts w:eastAsia="Times New Roman" w:cs="Segoe UI"/>
                                <w:color w:val="747474" w:themeColor="background2" w:themeShade="80"/>
                                <w:kern w:val="0"/>
                                <w:szCs w:val="20"/>
                                <w:lang w:eastAsia="en-GB"/>
                                <w14:ligatures w14:val="none"/>
                              </w:rPr>
                              <w:t xml:space="preserve"> setting</w:t>
                            </w:r>
                          </w:p>
                          <w:p w14:paraId="77E5DFAE" w14:textId="61F3256A" w:rsidR="00F066A4" w:rsidRPr="00F5019F" w:rsidRDefault="00F066A4" w:rsidP="00F066A4">
                            <w:pPr>
                              <w:spacing w:before="100" w:beforeAutospacing="1" w:after="100" w:afterAutospacing="1" w:line="300" w:lineRule="atLeast"/>
                              <w:outlineLvl w:val="2"/>
                              <w:rPr>
                                <w:rFonts w:eastAsia="Times New Roman" w:cs="Segoe UI"/>
                                <w:b/>
                                <w:bCs/>
                                <w:color w:val="747474" w:themeColor="background2" w:themeShade="80"/>
                                <w:kern w:val="0"/>
                                <w:szCs w:val="20"/>
                                <w:lang w:eastAsia="en-GB"/>
                                <w14:ligatures w14:val="none"/>
                              </w:rPr>
                            </w:pPr>
                            <w:r w:rsidRPr="00F5019F">
                              <w:rPr>
                                <w:rFonts w:eastAsia="Times New Roman" w:cs="Segoe UI"/>
                                <w:b/>
                                <w:bCs/>
                                <w:color w:val="747474" w:themeColor="background2" w:themeShade="80"/>
                                <w:kern w:val="0"/>
                                <w:szCs w:val="20"/>
                                <w:lang w:eastAsia="en-GB"/>
                                <w14:ligatures w14:val="none"/>
                              </w:rPr>
                              <w:t xml:space="preserve">Personal Attributes </w:t>
                            </w:r>
                          </w:p>
                          <w:p w14:paraId="48C31EF5"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Caring, patient, and nurturing approach to working with children</w:t>
                            </w:r>
                          </w:p>
                          <w:p w14:paraId="00877A72"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Proactive and committed to safeguarding and promoting the welfare of children</w:t>
                            </w:r>
                          </w:p>
                          <w:p w14:paraId="687107EE"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Enthusiastic, creative, and adaptable</w:t>
                            </w:r>
                          </w:p>
                          <w:p w14:paraId="534A2F38"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Professional, reliable, and punctual</w:t>
                            </w:r>
                          </w:p>
                          <w:p w14:paraId="60026304"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Flexible and willing to support the wider team when required</w:t>
                            </w:r>
                          </w:p>
                          <w:p w14:paraId="569D6AF7"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Discreet and able to maintain confidentiality at all times</w:t>
                            </w:r>
                          </w:p>
                          <w:p w14:paraId="0928CEB1" w14:textId="77777777" w:rsidR="008605A5" w:rsidRPr="00F5019F" w:rsidRDefault="008605A5" w:rsidP="008605A5">
                            <w:pPr>
                              <w:rPr>
                                <w:color w:val="747474" w:themeColor="background2" w:themeShade="80"/>
                              </w:rPr>
                            </w:pPr>
                          </w:p>
                          <w:p w14:paraId="274505D1" w14:textId="77777777" w:rsidR="008605A5" w:rsidRDefault="008605A5">
                            <w: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3B9DE" id="Text Box 3" o:spid="_x0000_s1031" type="#_x0000_t202" style="position:absolute;margin-left:42.6pt;margin-top:120.6pt;width:510.2pt;height:60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" filled="f" stroked="f" strokeweight=".5pt">
                <v:textbox>
                  <w:txbxContent>
                    <w:p w14:paraId="4A9D21DC" w14:textId="77777777" w:rsidR="008605A5" w:rsidRDefault="008605A5" w:rsidP="008605A5">
                      <w:pPr>
                        <w:pStyle w:val="Heading1"/>
                      </w:pPr>
                      <w:r>
                        <w:t>Person Specification</w:t>
                      </w:r>
                    </w:p>
                    <w:p w14:paraId="7140235F" w14:textId="1890B07C" w:rsidR="00F066A4" w:rsidRPr="00F5019F" w:rsidRDefault="00F066A4" w:rsidP="00F066A4">
                      <w:pPr>
                        <w:spacing w:before="100" w:beforeAutospacing="1" w:after="100" w:afterAutospacing="1" w:line="300" w:lineRule="atLeast"/>
                        <w:outlineLvl w:val="2"/>
                        <w:rPr>
                          <w:rFonts w:eastAsia="Times New Roman" w:cs="Segoe UI"/>
                          <w:b/>
                          <w:bCs/>
                          <w:color w:val="747474" w:themeColor="background2" w:themeShade="80"/>
                          <w:kern w:val="0"/>
                          <w:szCs w:val="20"/>
                          <w:lang w:eastAsia="en-GB"/>
                          <w14:ligatures w14:val="none"/>
                        </w:rPr>
                      </w:pPr>
                      <w:r w:rsidRPr="00F5019F">
                        <w:rPr>
                          <w:rFonts w:eastAsia="Times New Roman" w:cs="Segoe UI"/>
                          <w:b/>
                          <w:bCs/>
                          <w:color w:val="747474" w:themeColor="background2" w:themeShade="80"/>
                          <w:kern w:val="0"/>
                          <w:szCs w:val="20"/>
                          <w:lang w:eastAsia="en-GB"/>
                          <w14:ligatures w14:val="none"/>
                        </w:rPr>
                        <w:t xml:space="preserve">Qualifications &amp; Training </w:t>
                      </w:r>
                    </w:p>
                    <w:p w14:paraId="4499F8E2" w14:textId="5F462A42" w:rsidR="00F066A4" w:rsidRPr="00F5019F" w:rsidRDefault="00F066A4" w:rsidP="00F066A4">
                      <w:pPr>
                        <w:numPr>
                          <w:ilvl w:val="0"/>
                          <w:numId w:val="4"/>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Relevant childcare qualification (e.g. Level 3 in Early Years/Childcare or equivalent)</w:t>
                      </w:r>
                    </w:p>
                    <w:p w14:paraId="61EDDC3A" w14:textId="77777777" w:rsidR="00F066A4" w:rsidRPr="00F5019F" w:rsidRDefault="00F066A4" w:rsidP="00F066A4">
                      <w:pPr>
                        <w:numPr>
                          <w:ilvl w:val="0"/>
                          <w:numId w:val="4"/>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Sound knowledge of the Early Years Foundation Stage (EYFS)</w:t>
                      </w:r>
                    </w:p>
                    <w:p w14:paraId="7D268D03" w14:textId="77777777" w:rsidR="00F066A4" w:rsidRPr="00F5019F" w:rsidRDefault="00F066A4" w:rsidP="00F066A4">
                      <w:pPr>
                        <w:numPr>
                          <w:ilvl w:val="0"/>
                          <w:numId w:val="4"/>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Understanding of safeguarding and child protection procedures</w:t>
                      </w:r>
                    </w:p>
                    <w:p w14:paraId="4AFC942A" w14:textId="77777777" w:rsidR="00F066A4" w:rsidRPr="00F5019F" w:rsidRDefault="00F066A4" w:rsidP="00F066A4">
                      <w:pPr>
                        <w:numPr>
                          <w:ilvl w:val="0"/>
                          <w:numId w:val="4"/>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Commitment to ongoing professional development and training</w:t>
                      </w:r>
                    </w:p>
                    <w:p w14:paraId="56CCF4A2" w14:textId="4029A44B" w:rsidR="00F066A4" w:rsidRPr="00F5019F" w:rsidRDefault="00F066A4" w:rsidP="00F066A4">
                      <w:pPr>
                        <w:spacing w:before="100" w:beforeAutospacing="1" w:after="100" w:afterAutospacing="1" w:line="300" w:lineRule="atLeast"/>
                        <w:outlineLvl w:val="2"/>
                        <w:rPr>
                          <w:rFonts w:eastAsia="Times New Roman" w:cs="Segoe UI"/>
                          <w:b/>
                          <w:bCs/>
                          <w:color w:val="747474" w:themeColor="background2" w:themeShade="80"/>
                          <w:kern w:val="0"/>
                          <w:szCs w:val="20"/>
                          <w:lang w:eastAsia="en-GB"/>
                          <w14:ligatures w14:val="none"/>
                        </w:rPr>
                      </w:pPr>
                      <w:r w:rsidRPr="00F5019F">
                        <w:rPr>
                          <w:rFonts w:eastAsia="Times New Roman" w:cs="Segoe UI"/>
                          <w:b/>
                          <w:bCs/>
                          <w:color w:val="747474" w:themeColor="background2" w:themeShade="80"/>
                          <w:kern w:val="0"/>
                          <w:szCs w:val="20"/>
                          <w:lang w:eastAsia="en-GB"/>
                          <w14:ligatures w14:val="none"/>
                        </w:rPr>
                        <w:t xml:space="preserve">Experience </w:t>
                      </w:r>
                    </w:p>
                    <w:p w14:paraId="0FD1E1D7" w14:textId="77777777" w:rsidR="00F066A4" w:rsidRPr="00F5019F" w:rsidRDefault="00F066A4" w:rsidP="00F066A4">
                      <w:pPr>
                        <w:numPr>
                          <w:ilvl w:val="0"/>
                          <w:numId w:val="5"/>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Experience working with children in a nursery or early years setting</w:t>
                      </w:r>
                    </w:p>
                    <w:p w14:paraId="01D1B9AB" w14:textId="77777777" w:rsidR="00F066A4" w:rsidRPr="00F5019F" w:rsidRDefault="00F066A4" w:rsidP="00F066A4">
                      <w:pPr>
                        <w:numPr>
                          <w:ilvl w:val="0"/>
                          <w:numId w:val="5"/>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Experience of planning and delivering age-appropriate activities in line with EYFS</w:t>
                      </w:r>
                    </w:p>
                    <w:p w14:paraId="65CC9050" w14:textId="77777777" w:rsidR="00F066A4" w:rsidRPr="00F5019F" w:rsidRDefault="00F066A4" w:rsidP="00F066A4">
                      <w:pPr>
                        <w:numPr>
                          <w:ilvl w:val="0"/>
                          <w:numId w:val="5"/>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Experience observing, assessing, and recording children’s development</w:t>
                      </w:r>
                    </w:p>
                    <w:p w14:paraId="73C939EF" w14:textId="77777777" w:rsidR="00F066A4" w:rsidRPr="00F5019F" w:rsidRDefault="00F066A4" w:rsidP="00F066A4">
                      <w:pPr>
                        <w:numPr>
                          <w:ilvl w:val="0"/>
                          <w:numId w:val="5"/>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Experience of working in partnership with parents and/or carers</w:t>
                      </w:r>
                    </w:p>
                    <w:p w14:paraId="09C073BF" w14:textId="47EF3DFB" w:rsidR="00F066A4" w:rsidRPr="00F5019F" w:rsidRDefault="00F066A4" w:rsidP="00F066A4">
                      <w:pPr>
                        <w:spacing w:before="100" w:beforeAutospacing="1" w:after="100" w:afterAutospacing="1" w:line="300" w:lineRule="atLeast"/>
                        <w:outlineLvl w:val="2"/>
                        <w:rPr>
                          <w:rFonts w:eastAsia="Times New Roman" w:cs="Segoe UI"/>
                          <w:b/>
                          <w:bCs/>
                          <w:color w:val="747474" w:themeColor="background2" w:themeShade="80"/>
                          <w:kern w:val="0"/>
                          <w:szCs w:val="20"/>
                          <w:lang w:eastAsia="en-GB"/>
                          <w14:ligatures w14:val="none"/>
                        </w:rPr>
                      </w:pPr>
                      <w:r w:rsidRPr="00F5019F">
                        <w:rPr>
                          <w:rFonts w:eastAsia="Times New Roman" w:cs="Segoe UI"/>
                          <w:b/>
                          <w:bCs/>
                          <w:color w:val="747474" w:themeColor="background2" w:themeShade="80"/>
                          <w:kern w:val="0"/>
                          <w:szCs w:val="20"/>
                          <w:lang w:eastAsia="en-GB"/>
                          <w14:ligatures w14:val="none"/>
                        </w:rPr>
                        <w:t xml:space="preserve">Knowledge &amp; Skills </w:t>
                      </w:r>
                    </w:p>
                    <w:p w14:paraId="37252BD9"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Strong understanding of child development and early years practice</w:t>
                      </w:r>
                    </w:p>
                    <w:p w14:paraId="280FE5EC"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Knowledge of current legislation, including EYFS, safeguarding, and health &amp; safety requirements</w:t>
                      </w:r>
                    </w:p>
                    <w:p w14:paraId="04F44A28"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Ability to create a safe, stimulating, and inclusive environment for children</w:t>
                      </w:r>
                    </w:p>
                    <w:p w14:paraId="2ACD9595" w14:textId="5E8311F3"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 xml:space="preserve">Competent in using observation systems </w:t>
                      </w:r>
                    </w:p>
                    <w:p w14:paraId="2BF03FAF"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Good written and verbal communication skills</w:t>
                      </w:r>
                    </w:p>
                    <w:p w14:paraId="3AC7EC26"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Ability to build positive relationships with children, parents, and colleagues</w:t>
                      </w:r>
                    </w:p>
                    <w:p w14:paraId="22BB43E6"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Ability to work both independently and as part of a team</w:t>
                      </w:r>
                    </w:p>
                    <w:p w14:paraId="05289D15"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Strong organisational skills and ability to follow routines and procedures</w:t>
                      </w:r>
                    </w:p>
                    <w:p w14:paraId="021EEFE5" w14:textId="77777777" w:rsidR="00F066A4" w:rsidRPr="00F5019F" w:rsidRDefault="00F066A4" w:rsidP="00F066A4">
                      <w:pPr>
                        <w:numPr>
                          <w:ilvl w:val="0"/>
                          <w:numId w:val="6"/>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 xml:space="preserve">Understanding of equality, diversity, and inclusion within an </w:t>
                      </w:r>
                      <w:proofErr w:type="gramStart"/>
                      <w:r w:rsidRPr="00F5019F">
                        <w:rPr>
                          <w:rFonts w:eastAsia="Times New Roman" w:cs="Segoe UI"/>
                          <w:color w:val="747474" w:themeColor="background2" w:themeShade="80"/>
                          <w:kern w:val="0"/>
                          <w:szCs w:val="20"/>
                          <w:lang w:eastAsia="en-GB"/>
                          <w14:ligatures w14:val="none"/>
                        </w:rPr>
                        <w:t>early years</w:t>
                      </w:r>
                      <w:proofErr w:type="gramEnd"/>
                      <w:r w:rsidRPr="00F5019F">
                        <w:rPr>
                          <w:rFonts w:eastAsia="Times New Roman" w:cs="Segoe UI"/>
                          <w:color w:val="747474" w:themeColor="background2" w:themeShade="80"/>
                          <w:kern w:val="0"/>
                          <w:szCs w:val="20"/>
                          <w:lang w:eastAsia="en-GB"/>
                          <w14:ligatures w14:val="none"/>
                        </w:rPr>
                        <w:t xml:space="preserve"> setting</w:t>
                      </w:r>
                    </w:p>
                    <w:p w14:paraId="77E5DFAE" w14:textId="61F3256A" w:rsidR="00F066A4" w:rsidRPr="00F5019F" w:rsidRDefault="00F066A4" w:rsidP="00F066A4">
                      <w:pPr>
                        <w:spacing w:before="100" w:beforeAutospacing="1" w:after="100" w:afterAutospacing="1" w:line="300" w:lineRule="atLeast"/>
                        <w:outlineLvl w:val="2"/>
                        <w:rPr>
                          <w:rFonts w:eastAsia="Times New Roman" w:cs="Segoe UI"/>
                          <w:b/>
                          <w:bCs/>
                          <w:color w:val="747474" w:themeColor="background2" w:themeShade="80"/>
                          <w:kern w:val="0"/>
                          <w:szCs w:val="20"/>
                          <w:lang w:eastAsia="en-GB"/>
                          <w14:ligatures w14:val="none"/>
                        </w:rPr>
                      </w:pPr>
                      <w:r w:rsidRPr="00F5019F">
                        <w:rPr>
                          <w:rFonts w:eastAsia="Times New Roman" w:cs="Segoe UI"/>
                          <w:b/>
                          <w:bCs/>
                          <w:color w:val="747474" w:themeColor="background2" w:themeShade="80"/>
                          <w:kern w:val="0"/>
                          <w:szCs w:val="20"/>
                          <w:lang w:eastAsia="en-GB"/>
                          <w14:ligatures w14:val="none"/>
                        </w:rPr>
                        <w:t xml:space="preserve">Personal Attributes </w:t>
                      </w:r>
                    </w:p>
                    <w:p w14:paraId="48C31EF5"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Caring, patient, and nurturing approach to working with children</w:t>
                      </w:r>
                    </w:p>
                    <w:p w14:paraId="00877A72"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Proactive and committed to safeguarding and promoting the welfare of children</w:t>
                      </w:r>
                    </w:p>
                    <w:p w14:paraId="687107EE"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Enthusiastic, creative, and adaptable</w:t>
                      </w:r>
                    </w:p>
                    <w:p w14:paraId="534A2F38"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Professional, reliable, and punctual</w:t>
                      </w:r>
                    </w:p>
                    <w:p w14:paraId="60026304"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Flexible and willing to support the wider team when required</w:t>
                      </w:r>
                    </w:p>
                    <w:p w14:paraId="569D6AF7" w14:textId="77777777" w:rsidR="00F066A4" w:rsidRPr="00F5019F" w:rsidRDefault="00F066A4" w:rsidP="00F066A4">
                      <w:pPr>
                        <w:numPr>
                          <w:ilvl w:val="0"/>
                          <w:numId w:val="7"/>
                        </w:numPr>
                        <w:spacing w:before="100" w:beforeAutospacing="1" w:after="100" w:afterAutospacing="1" w:line="300" w:lineRule="atLeast"/>
                        <w:rPr>
                          <w:rFonts w:eastAsia="Times New Roman" w:cs="Segoe UI"/>
                          <w:color w:val="747474" w:themeColor="background2" w:themeShade="80"/>
                          <w:kern w:val="0"/>
                          <w:szCs w:val="20"/>
                          <w:lang w:eastAsia="en-GB"/>
                          <w14:ligatures w14:val="none"/>
                        </w:rPr>
                      </w:pPr>
                      <w:r w:rsidRPr="00F5019F">
                        <w:rPr>
                          <w:rFonts w:eastAsia="Times New Roman" w:cs="Segoe UI"/>
                          <w:color w:val="747474" w:themeColor="background2" w:themeShade="80"/>
                          <w:kern w:val="0"/>
                          <w:szCs w:val="20"/>
                          <w:lang w:eastAsia="en-GB"/>
                          <w14:ligatures w14:val="none"/>
                        </w:rPr>
                        <w:t>Discreet and able to maintain confidentiality at all times</w:t>
                      </w:r>
                    </w:p>
                    <w:p w14:paraId="0928CEB1" w14:textId="77777777" w:rsidR="008605A5" w:rsidRPr="00F5019F" w:rsidRDefault="008605A5" w:rsidP="008605A5">
                      <w:pPr>
                        <w:rPr>
                          <w:color w:val="747474" w:themeColor="background2" w:themeShade="80"/>
                        </w:rPr>
                      </w:pPr>
                    </w:p>
                    <w:p w14:paraId="274505D1" w14:textId="77777777" w:rsidR="008605A5" w:rsidRDefault="008605A5">
                      <w:r>
                        <w:br w:type="page"/>
                      </w:r>
                    </w:p>
                  </w:txbxContent>
                </v:textbox>
                <w10:wrap anchorx="page" anchory="page"/>
                <w10:anchorlock/>
              </v:shape>
            </w:pict>
          </mc:Fallback>
        </mc:AlternateContent>
      </w:r>
      <w:r w:rsidR="00D80E24">
        <w:br w:type="page"/>
      </w:r>
    </w:p>
    <w:p w14:paraId="3B8380E4" w14:textId="44155B2C" w:rsidR="00D80E24" w:rsidRDefault="008605A5" w:rsidP="00233C4A">
      <w:pPr>
        <w:spacing w:after="0" w:line="240" w:lineRule="auto"/>
      </w:pPr>
      <w:r>
        <w:rPr>
          <w:noProof/>
        </w:rPr>
        <w:lastRenderedPageBreak/>
        <mc:AlternateContent>
          <mc:Choice Requires="wps">
            <w:drawing>
              <wp:anchor distT="0" distB="0" distL="114300" distR="114300" simplePos="0" relativeHeight="251668480" behindDoc="0" locked="0" layoutInCell="1" allowOverlap="1" wp14:anchorId="7A15BB22" wp14:editId="2BE1F7C9">
                <wp:simplePos x="0" y="0"/>
                <wp:positionH relativeFrom="page">
                  <wp:posOffset>540385</wp:posOffset>
                </wp:positionH>
                <wp:positionV relativeFrom="page">
                  <wp:posOffset>4888230</wp:posOffset>
                </wp:positionV>
                <wp:extent cx="6480000" cy="3830400"/>
                <wp:effectExtent l="0" t="0" r="0" b="0"/>
                <wp:wrapNone/>
                <wp:docPr id="1352393976" name="Text Box 4"/>
                <wp:cNvGraphicFramePr/>
                <a:graphic xmlns:a="http://schemas.openxmlformats.org/drawingml/2006/main">
                  <a:graphicData uri="http://schemas.microsoft.com/office/word/2010/wordprocessingShape">
                    <wps:wsp>
                      <wps:cNvSpPr txBox="1"/>
                      <wps:spPr>
                        <a:xfrm>
                          <a:off x="0" y="0"/>
                          <a:ext cx="6480000" cy="3830400"/>
                        </a:xfrm>
                        <a:prstGeom prst="rect">
                          <a:avLst/>
                        </a:prstGeom>
                        <a:noFill/>
                        <a:ln w="6350">
                          <a:noFill/>
                        </a:ln>
                      </wps:spPr>
                      <wps:txbx>
                        <w:txbxContent>
                          <w:p w14:paraId="7CD41EA9" w14:textId="77777777" w:rsidR="008605A5" w:rsidRDefault="008605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5BB22" id="Text Box 4" o:spid="_x0000_s1032" type="#_x0000_t202" style="position:absolute;margin-left:42.55pt;margin-top:384.9pt;width:510.25pt;height:301.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" filled="f" stroked="f" strokeweight=".5pt">
                <v:textbox>
                  <w:txbxContent>
                    <w:p w14:paraId="7CD41EA9" w14:textId="77777777" w:rsidR="008605A5" w:rsidRDefault="008605A5"/>
                  </w:txbxContent>
                </v:textbox>
                <w10:wrap anchorx="page" anchory="page"/>
              </v:shape>
            </w:pict>
          </mc:Fallback>
        </mc:AlternateContent>
      </w:r>
      <w:r w:rsidR="00327F9A">
        <w:rPr>
          <w:noProof/>
        </w:rPr>
        <w:drawing>
          <wp:anchor distT="0" distB="0" distL="114300" distR="114300" simplePos="0" relativeHeight="251682816" behindDoc="1" locked="0" layoutInCell="1" allowOverlap="1" wp14:anchorId="5ED32071" wp14:editId="45F60643">
            <wp:simplePos x="0" y="0"/>
            <wp:positionH relativeFrom="column">
              <wp:posOffset>-942033</wp:posOffset>
            </wp:positionH>
            <wp:positionV relativeFrom="paragraph">
              <wp:posOffset>-258885</wp:posOffset>
            </wp:positionV>
            <wp:extent cx="7596553" cy="10008702"/>
            <wp:effectExtent l="0" t="0" r="0" b="0"/>
            <wp:wrapNone/>
            <wp:docPr id="647253435" name="Picture 19" descr="A young child and child looking at a blu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53435" name="Picture 19" descr="A young child and child looking at a blue object&#10;&#10;AI-generated content may be incorrect."/>
                    <pic:cNvPicPr/>
                  </pic:nvPicPr>
                  <pic:blipFill rotWithShape="1">
                    <a:blip r:embed="rId18" cstate="print">
                      <a:extLst>
                        <a:ext uri="{28A0092B-C50C-407E-A947-70E740481C1C}">
                          <a14:useLocalDpi xmlns:a14="http://schemas.microsoft.com/office/drawing/2010/main" val="0"/>
                        </a:ext>
                      </a:extLst>
                    </a:blip>
                    <a:srcRect l="18" r="-18" b="6853"/>
                    <a:stretch>
                      <a:fillRect/>
                    </a:stretch>
                  </pic:blipFill>
                  <pic:spPr bwMode="auto">
                    <a:xfrm>
                      <a:off x="0" y="0"/>
                      <a:ext cx="7596553" cy="100087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F49108" w14:textId="77777777" w:rsidR="008605A5" w:rsidRDefault="008605A5">
      <w:pPr>
        <w:spacing w:after="0" w:line="240" w:lineRule="auto"/>
      </w:pPr>
      <w:r>
        <w:rPr>
          <w:noProof/>
        </w:rPr>
        <mc:AlternateContent>
          <mc:Choice Requires="wps">
            <w:drawing>
              <wp:anchor distT="0" distB="0" distL="114300" distR="114300" simplePos="0" relativeHeight="251669504" behindDoc="0" locked="1" layoutInCell="1" allowOverlap="1" wp14:anchorId="16A238CC" wp14:editId="017E8AA5">
                <wp:simplePos x="0" y="0"/>
                <wp:positionH relativeFrom="page">
                  <wp:posOffset>533400</wp:posOffset>
                </wp:positionH>
                <wp:positionV relativeFrom="page">
                  <wp:posOffset>4792980</wp:posOffset>
                </wp:positionV>
                <wp:extent cx="6479540" cy="4739640"/>
                <wp:effectExtent l="0" t="0" r="0" b="3810"/>
                <wp:wrapNone/>
                <wp:docPr id="988565755" name="Text Box 5"/>
                <wp:cNvGraphicFramePr/>
                <a:graphic xmlns:a="http://schemas.openxmlformats.org/drawingml/2006/main">
                  <a:graphicData uri="http://schemas.microsoft.com/office/word/2010/wordprocessingShape">
                    <wps:wsp>
                      <wps:cNvSpPr txBox="1"/>
                      <wps:spPr>
                        <a:xfrm>
                          <a:off x="0" y="0"/>
                          <a:ext cx="6479540" cy="4739640"/>
                        </a:xfrm>
                        <a:prstGeom prst="rect">
                          <a:avLst/>
                        </a:prstGeom>
                        <a:noFill/>
                        <a:ln w="6350">
                          <a:noFill/>
                        </a:ln>
                      </wps:spPr>
                      <wps:txbx>
                        <w:txbxContent>
                          <w:p w14:paraId="2835C732" w14:textId="77777777" w:rsidR="008605A5" w:rsidRPr="007360DD" w:rsidRDefault="008605A5" w:rsidP="008605A5">
                            <w:pPr>
                              <w:pStyle w:val="Heading1"/>
                              <w:rPr>
                                <w:color w:val="747474" w:themeColor="background2" w:themeShade="80"/>
                              </w:rPr>
                            </w:pPr>
                            <w:r w:rsidRPr="007360DD">
                              <w:rPr>
                                <w:color w:val="747474" w:themeColor="background2" w:themeShade="80"/>
                              </w:rPr>
                              <w:t>Benefits</w:t>
                            </w:r>
                          </w:p>
                          <w:p w14:paraId="32278209"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Staff can enjoy complimentary lunches in the Obolensky Dining Hall during term time. Free car parking is available on site and staff have access to a cycle to work scheme.</w:t>
                            </w:r>
                          </w:p>
                          <w:p w14:paraId="30B467F1"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Staff are able to make free use of the school gym and leisure facilities at designated times.</w:t>
                            </w:r>
                          </w:p>
                          <w:p w14:paraId="140445C5" w14:textId="5340BA6B"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A flexible retirement plan run by TPT Solutions (formerly The Pensions Trust), including Death in Service benefit.</w:t>
                            </w:r>
                            <w:r w:rsidR="00233C4A" w:rsidRPr="007360DD">
                              <w:rPr>
                                <w:color w:val="747474" w:themeColor="background2" w:themeShade="80"/>
                              </w:rPr>
                              <w:t xml:space="preserve"> </w:t>
                            </w:r>
                          </w:p>
                          <w:p w14:paraId="02F55968"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Enhanced sick pay and maternity pay is available to staff.</w:t>
                            </w:r>
                          </w:p>
                          <w:p w14:paraId="19739F29"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Staff are entitled to a fee remission for children attending the school, In line with our policy.</w:t>
                            </w:r>
                          </w:p>
                          <w:p w14:paraId="03AD9A1A"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We provide a range of benefits to support staff, including counselling, an employee assistance programme and 24/7 online GP consultations.</w:t>
                            </w:r>
                          </w:p>
                          <w:p w14:paraId="35FD9663" w14:textId="321169AB" w:rsidR="008605A5" w:rsidRPr="007360DD" w:rsidRDefault="00950850" w:rsidP="005E56E2">
                            <w:pPr>
                              <w:pStyle w:val="Heading1"/>
                              <w:rPr>
                                <w:color w:val="747474" w:themeColor="background2" w:themeShade="80"/>
                              </w:rPr>
                            </w:pPr>
                            <w:r w:rsidRPr="007360DD">
                              <w:rPr>
                                <w:color w:val="747474" w:themeColor="background2" w:themeShade="80"/>
                              </w:rPr>
                              <w:t>Terms and Conditions</w:t>
                            </w:r>
                          </w:p>
                          <w:p w14:paraId="0D132E16" w14:textId="1F414D50" w:rsidR="00097BD0" w:rsidRPr="007360DD" w:rsidRDefault="00097BD0" w:rsidP="00097BD0">
                            <w:pPr>
                              <w:pStyle w:val="ListParagraph"/>
                              <w:numPr>
                                <w:ilvl w:val="0"/>
                                <w:numId w:val="2"/>
                              </w:numPr>
                              <w:rPr>
                                <w:color w:val="747474" w:themeColor="background2" w:themeShade="80"/>
                              </w:rPr>
                            </w:pPr>
                            <w:r w:rsidRPr="003C7BBF">
                              <w:rPr>
                                <w:color w:val="747474" w:themeColor="background2" w:themeShade="80"/>
                              </w:rPr>
                              <w:t xml:space="preserve">The salary for this role is </w:t>
                            </w:r>
                            <w:r w:rsidR="004B23E6" w:rsidRPr="003C7BBF">
                              <w:rPr>
                                <w:color w:val="747474" w:themeColor="background2" w:themeShade="80"/>
                              </w:rPr>
                              <w:t>£</w:t>
                            </w:r>
                            <w:r w:rsidR="006047A9">
                              <w:rPr>
                                <w:color w:val="747474" w:themeColor="background2" w:themeShade="80"/>
                              </w:rPr>
                              <w:t>28,</w:t>
                            </w:r>
                            <w:r w:rsidR="00CA7620">
                              <w:rPr>
                                <w:color w:val="747474" w:themeColor="background2" w:themeShade="80"/>
                              </w:rPr>
                              <w:t>951</w:t>
                            </w:r>
                            <w:r w:rsidRPr="003C7BBF">
                              <w:rPr>
                                <w:color w:val="747474" w:themeColor="background2" w:themeShade="80"/>
                              </w:rPr>
                              <w:t xml:space="preserve"> per annum</w:t>
                            </w:r>
                            <w:r w:rsidR="003C7BBF">
                              <w:rPr>
                                <w:color w:val="747474" w:themeColor="background2" w:themeShade="80"/>
                              </w:rPr>
                              <w:t xml:space="preserve"> (Actual)</w:t>
                            </w:r>
                          </w:p>
                          <w:p w14:paraId="4B9FEC55" w14:textId="035FD500" w:rsidR="005E56E2" w:rsidRPr="007360DD" w:rsidRDefault="00F502D4" w:rsidP="005E56E2">
                            <w:pPr>
                              <w:pStyle w:val="ListParagraph"/>
                              <w:numPr>
                                <w:ilvl w:val="0"/>
                                <w:numId w:val="2"/>
                              </w:numPr>
                              <w:rPr>
                                <w:color w:val="747474" w:themeColor="background2" w:themeShade="80"/>
                              </w:rPr>
                            </w:pPr>
                            <w:r>
                              <w:rPr>
                                <w:color w:val="747474" w:themeColor="background2" w:themeShade="80"/>
                              </w:rPr>
                              <w:t>This is a p</w:t>
                            </w:r>
                            <w:r w:rsidR="004610CF">
                              <w:rPr>
                                <w:color w:val="747474" w:themeColor="background2" w:themeShade="80"/>
                              </w:rPr>
                              <w:t>ermanent</w:t>
                            </w:r>
                            <w:r w:rsidRPr="00F502D4">
                              <w:rPr>
                                <w:color w:val="747474" w:themeColor="background2" w:themeShade="80"/>
                              </w:rPr>
                              <w:t xml:space="preserve"> </w:t>
                            </w:r>
                            <w:r>
                              <w:rPr>
                                <w:color w:val="747474" w:themeColor="background2" w:themeShade="80"/>
                              </w:rPr>
                              <w:t>all year-round</w:t>
                            </w:r>
                            <w:r w:rsidR="004610CF">
                              <w:rPr>
                                <w:color w:val="747474" w:themeColor="background2" w:themeShade="80"/>
                              </w:rPr>
                              <w:t xml:space="preserve"> </w:t>
                            </w:r>
                            <w:proofErr w:type="gramStart"/>
                            <w:r w:rsidR="004610CF">
                              <w:rPr>
                                <w:color w:val="747474" w:themeColor="background2" w:themeShade="80"/>
                              </w:rPr>
                              <w:t>role</w:t>
                            </w:r>
                            <w:proofErr w:type="gramEnd"/>
                            <w:r>
                              <w:rPr>
                                <w:color w:val="747474" w:themeColor="background2" w:themeShade="80"/>
                              </w:rPr>
                              <w:t xml:space="preserve">. The working hours are </w:t>
                            </w:r>
                            <w:r w:rsidR="00CA7620">
                              <w:rPr>
                                <w:color w:val="747474" w:themeColor="background2" w:themeShade="80"/>
                              </w:rPr>
                              <w:t>42</w:t>
                            </w:r>
                            <w:r w:rsidR="004610CF">
                              <w:rPr>
                                <w:color w:val="747474" w:themeColor="background2" w:themeShade="80"/>
                              </w:rPr>
                              <w:t xml:space="preserve">.5 hours per </w:t>
                            </w:r>
                            <w:r w:rsidR="00CA7620">
                              <w:rPr>
                                <w:color w:val="747474" w:themeColor="background2" w:themeShade="80"/>
                              </w:rPr>
                              <w:t>week.</w:t>
                            </w:r>
                          </w:p>
                          <w:p w14:paraId="2B9A9FD9" w14:textId="77777777" w:rsidR="00950850" w:rsidRPr="007360DD" w:rsidRDefault="00950850" w:rsidP="005E56E2">
                            <w:pPr>
                              <w:pStyle w:val="ListParagraph"/>
                              <w:rPr>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238CC" id="Text Box 5" o:spid="_x0000_s1033" type="#_x0000_t202" style="position:absolute;margin-left:42pt;margin-top:377.4pt;width:510.2pt;height:373.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" filled="f" stroked="f" strokeweight=".5pt">
                <v:textbox>
                  <w:txbxContent>
                    <w:p w14:paraId="2835C732" w14:textId="77777777" w:rsidR="008605A5" w:rsidRPr="007360DD" w:rsidRDefault="008605A5" w:rsidP="008605A5">
                      <w:pPr>
                        <w:pStyle w:val="Heading1"/>
                        <w:rPr>
                          <w:color w:val="747474" w:themeColor="background2" w:themeShade="80"/>
                        </w:rPr>
                      </w:pPr>
                      <w:r w:rsidRPr="007360DD">
                        <w:rPr>
                          <w:color w:val="747474" w:themeColor="background2" w:themeShade="80"/>
                        </w:rPr>
                        <w:t>Benefits</w:t>
                      </w:r>
                    </w:p>
                    <w:p w14:paraId="32278209"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Staff can enjoy complimentary lunches in the Obolensky Dining Hall during term time. Free car parking is available on site and staff have access to a cycle to work scheme.</w:t>
                      </w:r>
                    </w:p>
                    <w:p w14:paraId="30B467F1"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Staff are able to make free use of the school gym and leisure facilities at designated times.</w:t>
                      </w:r>
                    </w:p>
                    <w:p w14:paraId="140445C5" w14:textId="5340BA6B"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A flexible retirement plan run by TPT Solutions (formerly The Pensions Trust), including Death in Service benefit.</w:t>
                      </w:r>
                      <w:r w:rsidR="00233C4A" w:rsidRPr="007360DD">
                        <w:rPr>
                          <w:color w:val="747474" w:themeColor="background2" w:themeShade="80"/>
                        </w:rPr>
                        <w:t xml:space="preserve"> </w:t>
                      </w:r>
                    </w:p>
                    <w:p w14:paraId="02F55968"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Enhanced sick pay and maternity pay is available to staff.</w:t>
                      </w:r>
                    </w:p>
                    <w:p w14:paraId="19739F29"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Staff are entitled to a fee remission for children attending the school, In line with our policy.</w:t>
                      </w:r>
                    </w:p>
                    <w:p w14:paraId="03AD9A1A" w14:textId="77777777" w:rsidR="008605A5" w:rsidRPr="007360DD" w:rsidRDefault="008605A5" w:rsidP="008605A5">
                      <w:pPr>
                        <w:pStyle w:val="ListParagraph"/>
                        <w:numPr>
                          <w:ilvl w:val="0"/>
                          <w:numId w:val="1"/>
                        </w:numPr>
                        <w:rPr>
                          <w:color w:val="747474" w:themeColor="background2" w:themeShade="80"/>
                        </w:rPr>
                      </w:pPr>
                      <w:r w:rsidRPr="007360DD">
                        <w:rPr>
                          <w:color w:val="747474" w:themeColor="background2" w:themeShade="80"/>
                        </w:rPr>
                        <w:t>We provide a range of benefits to support staff, including counselling, an employee assistance programme and 24/7 online GP consultations.</w:t>
                      </w:r>
                    </w:p>
                    <w:p w14:paraId="35FD9663" w14:textId="321169AB" w:rsidR="008605A5" w:rsidRPr="007360DD" w:rsidRDefault="00950850" w:rsidP="005E56E2">
                      <w:pPr>
                        <w:pStyle w:val="Heading1"/>
                        <w:rPr>
                          <w:color w:val="747474" w:themeColor="background2" w:themeShade="80"/>
                        </w:rPr>
                      </w:pPr>
                      <w:r w:rsidRPr="007360DD">
                        <w:rPr>
                          <w:color w:val="747474" w:themeColor="background2" w:themeShade="80"/>
                        </w:rPr>
                        <w:t>Terms and Conditions</w:t>
                      </w:r>
                    </w:p>
                    <w:p w14:paraId="0D132E16" w14:textId="1F414D50" w:rsidR="00097BD0" w:rsidRPr="007360DD" w:rsidRDefault="00097BD0" w:rsidP="00097BD0">
                      <w:pPr>
                        <w:pStyle w:val="ListParagraph"/>
                        <w:numPr>
                          <w:ilvl w:val="0"/>
                          <w:numId w:val="2"/>
                        </w:numPr>
                        <w:rPr>
                          <w:color w:val="747474" w:themeColor="background2" w:themeShade="80"/>
                        </w:rPr>
                      </w:pPr>
                      <w:r w:rsidRPr="003C7BBF">
                        <w:rPr>
                          <w:color w:val="747474" w:themeColor="background2" w:themeShade="80"/>
                        </w:rPr>
                        <w:t xml:space="preserve">The salary for this role is </w:t>
                      </w:r>
                      <w:r w:rsidR="004B23E6" w:rsidRPr="003C7BBF">
                        <w:rPr>
                          <w:color w:val="747474" w:themeColor="background2" w:themeShade="80"/>
                        </w:rPr>
                        <w:t>£</w:t>
                      </w:r>
                      <w:r w:rsidR="006047A9">
                        <w:rPr>
                          <w:color w:val="747474" w:themeColor="background2" w:themeShade="80"/>
                        </w:rPr>
                        <w:t>28,</w:t>
                      </w:r>
                      <w:r w:rsidR="00CA7620">
                        <w:rPr>
                          <w:color w:val="747474" w:themeColor="background2" w:themeShade="80"/>
                        </w:rPr>
                        <w:t>951</w:t>
                      </w:r>
                      <w:r w:rsidRPr="003C7BBF">
                        <w:rPr>
                          <w:color w:val="747474" w:themeColor="background2" w:themeShade="80"/>
                        </w:rPr>
                        <w:t xml:space="preserve"> per annum</w:t>
                      </w:r>
                      <w:r w:rsidR="003C7BBF">
                        <w:rPr>
                          <w:color w:val="747474" w:themeColor="background2" w:themeShade="80"/>
                        </w:rPr>
                        <w:t xml:space="preserve"> (Actual)</w:t>
                      </w:r>
                    </w:p>
                    <w:p w14:paraId="4B9FEC55" w14:textId="035FD500" w:rsidR="005E56E2" w:rsidRPr="007360DD" w:rsidRDefault="00F502D4" w:rsidP="005E56E2">
                      <w:pPr>
                        <w:pStyle w:val="ListParagraph"/>
                        <w:numPr>
                          <w:ilvl w:val="0"/>
                          <w:numId w:val="2"/>
                        </w:numPr>
                        <w:rPr>
                          <w:color w:val="747474" w:themeColor="background2" w:themeShade="80"/>
                        </w:rPr>
                      </w:pPr>
                      <w:r>
                        <w:rPr>
                          <w:color w:val="747474" w:themeColor="background2" w:themeShade="80"/>
                        </w:rPr>
                        <w:t>This is a p</w:t>
                      </w:r>
                      <w:r w:rsidR="004610CF">
                        <w:rPr>
                          <w:color w:val="747474" w:themeColor="background2" w:themeShade="80"/>
                        </w:rPr>
                        <w:t>ermanent</w:t>
                      </w:r>
                      <w:r w:rsidRPr="00F502D4">
                        <w:rPr>
                          <w:color w:val="747474" w:themeColor="background2" w:themeShade="80"/>
                        </w:rPr>
                        <w:t xml:space="preserve"> </w:t>
                      </w:r>
                      <w:r>
                        <w:rPr>
                          <w:color w:val="747474" w:themeColor="background2" w:themeShade="80"/>
                        </w:rPr>
                        <w:t>all year-round</w:t>
                      </w:r>
                      <w:r w:rsidR="004610CF">
                        <w:rPr>
                          <w:color w:val="747474" w:themeColor="background2" w:themeShade="80"/>
                        </w:rPr>
                        <w:t xml:space="preserve"> </w:t>
                      </w:r>
                      <w:proofErr w:type="gramStart"/>
                      <w:r w:rsidR="004610CF">
                        <w:rPr>
                          <w:color w:val="747474" w:themeColor="background2" w:themeShade="80"/>
                        </w:rPr>
                        <w:t>role</w:t>
                      </w:r>
                      <w:proofErr w:type="gramEnd"/>
                      <w:r>
                        <w:rPr>
                          <w:color w:val="747474" w:themeColor="background2" w:themeShade="80"/>
                        </w:rPr>
                        <w:t xml:space="preserve">. The working hours are </w:t>
                      </w:r>
                      <w:r w:rsidR="00CA7620">
                        <w:rPr>
                          <w:color w:val="747474" w:themeColor="background2" w:themeShade="80"/>
                        </w:rPr>
                        <w:t>42</w:t>
                      </w:r>
                      <w:r w:rsidR="004610CF">
                        <w:rPr>
                          <w:color w:val="747474" w:themeColor="background2" w:themeShade="80"/>
                        </w:rPr>
                        <w:t xml:space="preserve">.5 hours per </w:t>
                      </w:r>
                      <w:r w:rsidR="00CA7620">
                        <w:rPr>
                          <w:color w:val="747474" w:themeColor="background2" w:themeShade="80"/>
                        </w:rPr>
                        <w:t>week.</w:t>
                      </w:r>
                    </w:p>
                    <w:p w14:paraId="2B9A9FD9" w14:textId="77777777" w:rsidR="00950850" w:rsidRPr="007360DD" w:rsidRDefault="00950850" w:rsidP="005E56E2">
                      <w:pPr>
                        <w:pStyle w:val="ListParagraph"/>
                        <w:rPr>
                          <w:color w:val="747474" w:themeColor="background2" w:themeShade="80"/>
                        </w:rPr>
                      </w:pPr>
                    </w:p>
                  </w:txbxContent>
                </v:textbox>
                <w10:wrap anchorx="page" anchory="page"/>
                <w10:anchorlock/>
              </v:shape>
            </w:pict>
          </mc:Fallback>
        </mc:AlternateContent>
      </w:r>
      <w:r w:rsidR="00D80E24">
        <w:br w:type="page"/>
      </w:r>
    </w:p>
    <w:p w14:paraId="476CB074" w14:textId="77777777" w:rsidR="008605A5" w:rsidRDefault="005E3384">
      <w:pPr>
        <w:spacing w:after="0" w:line="240" w:lineRule="auto"/>
      </w:pPr>
      <w:r>
        <w:rPr>
          <w:noProof/>
        </w:rPr>
        <w:lastRenderedPageBreak/>
        <w:drawing>
          <wp:anchor distT="0" distB="0" distL="114300" distR="114300" simplePos="0" relativeHeight="251679744" behindDoc="1" locked="0" layoutInCell="1" allowOverlap="1" wp14:anchorId="1C355014" wp14:editId="25917977">
            <wp:simplePos x="0" y="0"/>
            <wp:positionH relativeFrom="column">
              <wp:posOffset>-914400</wp:posOffset>
            </wp:positionH>
            <wp:positionV relativeFrom="paragraph">
              <wp:posOffset>-282086</wp:posOffset>
            </wp:positionV>
            <wp:extent cx="7607257" cy="9720000"/>
            <wp:effectExtent l="0" t="0" r="635" b="0"/>
            <wp:wrapNone/>
            <wp:docPr id="1762110389" name="Picture 15" descr="A group of children sitting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10389" name="Picture 15" descr="A group of children sitting on a rock&#10;&#10;AI-generated content may be incorrect."/>
                    <pic:cNvPicPr/>
                  </pic:nvPicPr>
                  <pic:blipFill rotWithShape="1">
                    <a:blip r:embed="rId19" cstate="print">
                      <a:extLst>
                        <a:ext uri="{28A0092B-C50C-407E-A947-70E740481C1C}">
                          <a14:useLocalDpi xmlns:a14="http://schemas.microsoft.com/office/drawing/2010/main" val="0"/>
                        </a:ext>
                      </a:extLst>
                    </a:blip>
                    <a:srcRect b="9667"/>
                    <a:stretch>
                      <a:fillRect/>
                    </a:stretch>
                  </pic:blipFill>
                  <pic:spPr bwMode="auto">
                    <a:xfrm>
                      <a:off x="0" y="0"/>
                      <a:ext cx="7607257" cy="9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63FD">
        <w:rPr>
          <w:noProof/>
        </w:rPr>
        <mc:AlternateContent>
          <mc:Choice Requires="wps">
            <w:drawing>
              <wp:anchor distT="0" distB="0" distL="114300" distR="114300" simplePos="0" relativeHeight="251670528" behindDoc="0" locked="1" layoutInCell="1" allowOverlap="1" wp14:anchorId="31E81B32" wp14:editId="39200B5C">
                <wp:simplePos x="0" y="0"/>
                <wp:positionH relativeFrom="page">
                  <wp:posOffset>532765</wp:posOffset>
                </wp:positionH>
                <wp:positionV relativeFrom="page">
                  <wp:posOffset>4752340</wp:posOffset>
                </wp:positionV>
                <wp:extent cx="6480000" cy="4993200"/>
                <wp:effectExtent l="0" t="0" r="0" b="0"/>
                <wp:wrapNone/>
                <wp:docPr id="1008473759" name="Text Box 6"/>
                <wp:cNvGraphicFramePr/>
                <a:graphic xmlns:a="http://schemas.openxmlformats.org/drawingml/2006/main">
                  <a:graphicData uri="http://schemas.microsoft.com/office/word/2010/wordprocessingShape">
                    <wps:wsp>
                      <wps:cNvSpPr txBox="1"/>
                      <wps:spPr>
                        <a:xfrm>
                          <a:off x="0" y="0"/>
                          <a:ext cx="6480000" cy="4993200"/>
                        </a:xfrm>
                        <a:prstGeom prst="rect">
                          <a:avLst/>
                        </a:prstGeom>
                        <a:noFill/>
                        <a:ln w="6350">
                          <a:noFill/>
                        </a:ln>
                      </wps:spPr>
                      <wps:txbx>
                        <w:txbxContent>
                          <w:p w14:paraId="13A02572" w14:textId="77777777" w:rsidR="008605A5" w:rsidRDefault="008605A5" w:rsidP="008605A5">
                            <w:pPr>
                              <w:pStyle w:val="Heading1"/>
                            </w:pPr>
                            <w:r>
                              <w:t>Making an Application</w:t>
                            </w:r>
                          </w:p>
                          <w:p w14:paraId="1359A666" w14:textId="77777777" w:rsidR="00462BE8" w:rsidRPr="007360DD" w:rsidRDefault="00462BE8" w:rsidP="00462BE8">
                            <w:pPr>
                              <w:rPr>
                                <w:color w:val="747474" w:themeColor="background2" w:themeShade="80"/>
                              </w:rPr>
                            </w:pPr>
                            <w:r w:rsidRPr="007360DD">
                              <w:rPr>
                                <w:color w:val="747474" w:themeColor="background2" w:themeShade="80"/>
                              </w:rPr>
                              <w:t>Candidates who wish to apply for this post should complete the online application form.</w:t>
                            </w:r>
                          </w:p>
                          <w:p w14:paraId="71514D26" w14:textId="77777777" w:rsidR="00462BE8" w:rsidRPr="007360DD" w:rsidRDefault="00462BE8" w:rsidP="00462BE8">
                            <w:pPr>
                              <w:rPr>
                                <w:color w:val="747474" w:themeColor="background2" w:themeShade="80"/>
                              </w:rPr>
                            </w:pPr>
                            <w:r w:rsidRPr="007360DD">
                              <w:rPr>
                                <w:color w:val="747474" w:themeColor="background2" w:themeShade="80"/>
                              </w:rPr>
                              <w:t xml:space="preserve">If you have any questions about the role please email </w:t>
                            </w:r>
                            <w:hyperlink r:id="rId20" w:history="1">
                              <w:r w:rsidRPr="007360DD">
                                <w:rPr>
                                  <w:rStyle w:val="Hyperlink"/>
                                  <w:color w:val="747474" w:themeColor="background2" w:themeShade="80"/>
                                </w:rPr>
                                <w:t>recruitment@trentcollege.net</w:t>
                              </w:r>
                            </w:hyperlink>
                            <w:r w:rsidRPr="007360DD">
                              <w:rPr>
                                <w:color w:val="747474" w:themeColor="background2" w:themeShade="80"/>
                              </w:rPr>
                              <w:t xml:space="preserve"> or telephone 0115 949 4949 (during term time).</w:t>
                            </w:r>
                          </w:p>
                          <w:p w14:paraId="29C6F3E8" w14:textId="2C3AE465" w:rsidR="00462BE8" w:rsidRPr="007360DD" w:rsidRDefault="00462BE8" w:rsidP="00462BE8">
                            <w:pPr>
                              <w:rPr>
                                <w:rStyle w:val="Body-Bold"/>
                                <w:rFonts w:ascii="Verdana" w:hAnsi="Verdana"/>
                                <w:b/>
                                <w:bCs/>
                                <w:color w:val="747474" w:themeColor="background2" w:themeShade="80"/>
                                <w:sz w:val="22"/>
                                <w:szCs w:val="22"/>
                              </w:rPr>
                            </w:pPr>
                            <w:r w:rsidRPr="007360DD">
                              <w:rPr>
                                <w:rStyle w:val="Body-Bold"/>
                                <w:rFonts w:ascii="Verdana" w:hAnsi="Verdana"/>
                                <w:b/>
                                <w:bCs/>
                                <w:color w:val="747474" w:themeColor="background2" w:themeShade="80"/>
                                <w:sz w:val="22"/>
                                <w:szCs w:val="22"/>
                              </w:rPr>
                              <w:t>The closing date for applications is included in the advert.</w:t>
                            </w:r>
                          </w:p>
                          <w:p w14:paraId="5087C739" w14:textId="77777777" w:rsidR="00462BE8" w:rsidRPr="007360DD" w:rsidRDefault="00462BE8" w:rsidP="00462BE8">
                            <w:pPr>
                              <w:pStyle w:val="NoSpacing"/>
                              <w:rPr>
                                <w:rFonts w:ascii="Verdana" w:hAnsi="Verdana" w:cs="Lucida Sans Unicode"/>
                                <w:color w:val="747474" w:themeColor="background2" w:themeShade="80"/>
                                <w:sz w:val="20"/>
                                <w:lang w:val="en-US"/>
                              </w:rPr>
                            </w:pPr>
                            <w:r w:rsidRPr="007360DD">
                              <w:rPr>
                                <w:rFonts w:ascii="Verdana" w:hAnsi="Verdana" w:cs="Lucida Sans Unicode"/>
                                <w:color w:val="747474" w:themeColor="background2" w:themeShade="80"/>
                                <w:sz w:val="20"/>
                                <w:lang w:val="en-US"/>
                              </w:rPr>
                              <w:t>We reserve the right to close this advertisement early if we receive a volume of strong and suitable applications.</w:t>
                            </w:r>
                          </w:p>
                          <w:p w14:paraId="03F2BB8A" w14:textId="77777777" w:rsidR="00462BE8" w:rsidRPr="007360DD" w:rsidRDefault="00462BE8" w:rsidP="00462BE8">
                            <w:pPr>
                              <w:pStyle w:val="NoSpacing"/>
                              <w:rPr>
                                <w:rFonts w:ascii="Verdana" w:hAnsi="Verdana" w:cs="Lucida Sans Unicode"/>
                                <w:color w:val="747474" w:themeColor="background2" w:themeShade="80"/>
                                <w:sz w:val="20"/>
                                <w:lang w:val="en-US"/>
                              </w:rPr>
                            </w:pPr>
                          </w:p>
                          <w:p w14:paraId="12114AD8" w14:textId="77777777" w:rsidR="00462BE8" w:rsidRPr="007360DD" w:rsidRDefault="00462BE8" w:rsidP="00462BE8">
                            <w:pPr>
                              <w:pStyle w:val="NoSpacing"/>
                              <w:rPr>
                                <w:rFonts w:ascii="Verdana" w:hAnsi="Verdana" w:cs="Lucida Sans Unicode"/>
                                <w:color w:val="747474" w:themeColor="background2" w:themeShade="80"/>
                                <w:sz w:val="20"/>
                                <w:lang w:val="en-US"/>
                              </w:rPr>
                            </w:pPr>
                          </w:p>
                          <w:p w14:paraId="3C70EC4D" w14:textId="77777777" w:rsidR="00462BE8" w:rsidRPr="007360DD" w:rsidRDefault="00462BE8" w:rsidP="00462BE8">
                            <w:pPr>
                              <w:rPr>
                                <w:color w:val="747474" w:themeColor="background2" w:themeShade="80"/>
                                <w:sz w:val="16"/>
                                <w:szCs w:val="16"/>
                              </w:rPr>
                            </w:pPr>
                            <w:r w:rsidRPr="007360DD">
                              <w:rPr>
                                <w:color w:val="747474" w:themeColor="background2" w:themeShade="80"/>
                                <w:sz w:val="16"/>
                                <w:szCs w:val="16"/>
                              </w:rPr>
                              <w:t>The school is committed to safeguarding and promoting the welfare of children and young people and expects all staff and volunteers to share this commitment.</w:t>
                            </w:r>
                          </w:p>
                          <w:p w14:paraId="532629C7" w14:textId="77777777" w:rsidR="00462BE8" w:rsidRPr="007360DD" w:rsidRDefault="00462BE8" w:rsidP="00462BE8">
                            <w:pPr>
                              <w:rPr>
                                <w:color w:val="747474" w:themeColor="background2" w:themeShade="80"/>
                                <w:sz w:val="16"/>
                                <w:szCs w:val="16"/>
                              </w:rPr>
                            </w:pPr>
                            <w:r w:rsidRPr="007360DD">
                              <w:rPr>
                                <w:color w:val="747474" w:themeColor="background2" w:themeShade="80"/>
                                <w:sz w:val="16"/>
                                <w:szCs w:val="16"/>
                              </w:rPr>
                              <w:t xml:space="preserve">Applicants will be required to undergo child protection screening appropriate to the post, including checks with past employers and the Disclosure and Barring Service (DBS). The school may carry out online searches on shortlisted </w:t>
                            </w:r>
                            <w:proofErr w:type="gramStart"/>
                            <w:r w:rsidRPr="007360DD">
                              <w:rPr>
                                <w:color w:val="747474" w:themeColor="background2" w:themeShade="80"/>
                                <w:sz w:val="16"/>
                                <w:szCs w:val="16"/>
                              </w:rPr>
                              <w:t>applicants</w:t>
                            </w:r>
                            <w:proofErr w:type="gramEnd"/>
                            <w:r w:rsidRPr="007360DD">
                              <w:rPr>
                                <w:color w:val="747474" w:themeColor="background2" w:themeShade="80"/>
                                <w:sz w:val="16"/>
                                <w:szCs w:val="16"/>
                              </w:rPr>
                              <w:t xml:space="preserve"> and all applicants will be required to provide details of their online profile, including social media account names/handles, as part of their application</w:t>
                            </w:r>
                          </w:p>
                          <w:p w14:paraId="7A1D8F08" w14:textId="77777777" w:rsidR="00462BE8" w:rsidRPr="007360DD" w:rsidRDefault="00462BE8" w:rsidP="00462BE8">
                            <w:pPr>
                              <w:rPr>
                                <w:color w:val="747474" w:themeColor="background2" w:themeShade="80"/>
                                <w:sz w:val="16"/>
                                <w:szCs w:val="16"/>
                              </w:rPr>
                            </w:pPr>
                            <w:r w:rsidRPr="007360DD">
                              <w:rPr>
                                <w:color w:val="747474" w:themeColor="background2" w:themeShade="80"/>
                                <w:sz w:val="16"/>
                                <w:szCs w:val="16"/>
                              </w:rPr>
                              <w:t>The post is exempt from the Rehabilitation of Offenders Act 1974. The school is therefore permitted to ask job applicants to declare all convictions and cautions on a self-declaration form in advance of attending an interview (including those which are "spent" unless they are "protected" under the DBS filtering rules) in order to assess their suitability to work with children.</w:t>
                            </w:r>
                          </w:p>
                          <w:p w14:paraId="2D6CACE6" w14:textId="0502244D" w:rsidR="008605A5" w:rsidRDefault="008605A5" w:rsidP="008605A5"/>
                          <w:p w14:paraId="3D31C201" w14:textId="77777777" w:rsidR="008605A5" w:rsidRDefault="008605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81B32" id="Text Box 6" o:spid="_x0000_s1034" type="#_x0000_t202" style="position:absolute;margin-left:41.95pt;margin-top:374.2pt;width:510.25pt;height:393.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" filled="f" stroked="f" strokeweight=".5pt">
                <v:textbox>
                  <w:txbxContent>
                    <w:p w14:paraId="13A02572" w14:textId="77777777" w:rsidR="008605A5" w:rsidRDefault="008605A5" w:rsidP="008605A5">
                      <w:pPr>
                        <w:pStyle w:val="Heading1"/>
                      </w:pPr>
                      <w:r>
                        <w:t>Making an Application</w:t>
                      </w:r>
                    </w:p>
                    <w:p w14:paraId="1359A666" w14:textId="77777777" w:rsidR="00462BE8" w:rsidRPr="007360DD" w:rsidRDefault="00462BE8" w:rsidP="00462BE8">
                      <w:pPr>
                        <w:rPr>
                          <w:color w:val="747474" w:themeColor="background2" w:themeShade="80"/>
                        </w:rPr>
                      </w:pPr>
                      <w:r w:rsidRPr="007360DD">
                        <w:rPr>
                          <w:color w:val="747474" w:themeColor="background2" w:themeShade="80"/>
                        </w:rPr>
                        <w:t>Candidates who wish to apply for this post should complete the online application form.</w:t>
                      </w:r>
                    </w:p>
                    <w:p w14:paraId="71514D26" w14:textId="77777777" w:rsidR="00462BE8" w:rsidRPr="007360DD" w:rsidRDefault="00462BE8" w:rsidP="00462BE8">
                      <w:pPr>
                        <w:rPr>
                          <w:color w:val="747474" w:themeColor="background2" w:themeShade="80"/>
                        </w:rPr>
                      </w:pPr>
                      <w:r w:rsidRPr="007360DD">
                        <w:rPr>
                          <w:color w:val="747474" w:themeColor="background2" w:themeShade="80"/>
                        </w:rPr>
                        <w:t xml:space="preserve">If you have any questions about the role please email </w:t>
                      </w:r>
                      <w:hyperlink r:id="rId21" w:history="1">
                        <w:r w:rsidRPr="007360DD">
                          <w:rPr>
                            <w:rStyle w:val="Hyperlink"/>
                            <w:color w:val="747474" w:themeColor="background2" w:themeShade="80"/>
                          </w:rPr>
                          <w:t>recruitment@trentcollege.net</w:t>
                        </w:r>
                      </w:hyperlink>
                      <w:r w:rsidRPr="007360DD">
                        <w:rPr>
                          <w:color w:val="747474" w:themeColor="background2" w:themeShade="80"/>
                        </w:rPr>
                        <w:t xml:space="preserve"> or telephone 0115 949 4949 (during term time).</w:t>
                      </w:r>
                    </w:p>
                    <w:p w14:paraId="29C6F3E8" w14:textId="2C3AE465" w:rsidR="00462BE8" w:rsidRPr="007360DD" w:rsidRDefault="00462BE8" w:rsidP="00462BE8">
                      <w:pPr>
                        <w:rPr>
                          <w:rStyle w:val="Body-Bold"/>
                          <w:rFonts w:ascii="Verdana" w:hAnsi="Verdana"/>
                          <w:b/>
                          <w:bCs/>
                          <w:color w:val="747474" w:themeColor="background2" w:themeShade="80"/>
                          <w:sz w:val="22"/>
                          <w:szCs w:val="22"/>
                        </w:rPr>
                      </w:pPr>
                      <w:r w:rsidRPr="007360DD">
                        <w:rPr>
                          <w:rStyle w:val="Body-Bold"/>
                          <w:rFonts w:ascii="Verdana" w:hAnsi="Verdana"/>
                          <w:b/>
                          <w:bCs/>
                          <w:color w:val="747474" w:themeColor="background2" w:themeShade="80"/>
                          <w:sz w:val="22"/>
                          <w:szCs w:val="22"/>
                        </w:rPr>
                        <w:t>The closing date for applications is included in the advert.</w:t>
                      </w:r>
                    </w:p>
                    <w:p w14:paraId="5087C739" w14:textId="77777777" w:rsidR="00462BE8" w:rsidRPr="007360DD" w:rsidRDefault="00462BE8" w:rsidP="00462BE8">
                      <w:pPr>
                        <w:pStyle w:val="NoSpacing"/>
                        <w:rPr>
                          <w:rFonts w:ascii="Verdana" w:hAnsi="Verdana" w:cs="Lucida Sans Unicode"/>
                          <w:color w:val="747474" w:themeColor="background2" w:themeShade="80"/>
                          <w:sz w:val="20"/>
                          <w:lang w:val="en-US"/>
                        </w:rPr>
                      </w:pPr>
                      <w:r w:rsidRPr="007360DD">
                        <w:rPr>
                          <w:rFonts w:ascii="Verdana" w:hAnsi="Verdana" w:cs="Lucida Sans Unicode"/>
                          <w:color w:val="747474" w:themeColor="background2" w:themeShade="80"/>
                          <w:sz w:val="20"/>
                          <w:lang w:val="en-US"/>
                        </w:rPr>
                        <w:t>We reserve the right to close this advertisement early if we receive a volume of strong and suitable applications.</w:t>
                      </w:r>
                    </w:p>
                    <w:p w14:paraId="03F2BB8A" w14:textId="77777777" w:rsidR="00462BE8" w:rsidRPr="007360DD" w:rsidRDefault="00462BE8" w:rsidP="00462BE8">
                      <w:pPr>
                        <w:pStyle w:val="NoSpacing"/>
                        <w:rPr>
                          <w:rFonts w:ascii="Verdana" w:hAnsi="Verdana" w:cs="Lucida Sans Unicode"/>
                          <w:color w:val="747474" w:themeColor="background2" w:themeShade="80"/>
                          <w:sz w:val="20"/>
                          <w:lang w:val="en-US"/>
                        </w:rPr>
                      </w:pPr>
                    </w:p>
                    <w:p w14:paraId="12114AD8" w14:textId="77777777" w:rsidR="00462BE8" w:rsidRPr="007360DD" w:rsidRDefault="00462BE8" w:rsidP="00462BE8">
                      <w:pPr>
                        <w:pStyle w:val="NoSpacing"/>
                        <w:rPr>
                          <w:rFonts w:ascii="Verdana" w:hAnsi="Verdana" w:cs="Lucida Sans Unicode"/>
                          <w:color w:val="747474" w:themeColor="background2" w:themeShade="80"/>
                          <w:sz w:val="20"/>
                          <w:lang w:val="en-US"/>
                        </w:rPr>
                      </w:pPr>
                    </w:p>
                    <w:p w14:paraId="3C70EC4D" w14:textId="77777777" w:rsidR="00462BE8" w:rsidRPr="007360DD" w:rsidRDefault="00462BE8" w:rsidP="00462BE8">
                      <w:pPr>
                        <w:rPr>
                          <w:color w:val="747474" w:themeColor="background2" w:themeShade="80"/>
                          <w:sz w:val="16"/>
                          <w:szCs w:val="16"/>
                        </w:rPr>
                      </w:pPr>
                      <w:r w:rsidRPr="007360DD">
                        <w:rPr>
                          <w:color w:val="747474" w:themeColor="background2" w:themeShade="80"/>
                          <w:sz w:val="16"/>
                          <w:szCs w:val="16"/>
                        </w:rPr>
                        <w:t>The school is committed to safeguarding and promoting the welfare of children and young people and expects all staff and volunteers to share this commitment.</w:t>
                      </w:r>
                    </w:p>
                    <w:p w14:paraId="532629C7" w14:textId="77777777" w:rsidR="00462BE8" w:rsidRPr="007360DD" w:rsidRDefault="00462BE8" w:rsidP="00462BE8">
                      <w:pPr>
                        <w:rPr>
                          <w:color w:val="747474" w:themeColor="background2" w:themeShade="80"/>
                          <w:sz w:val="16"/>
                          <w:szCs w:val="16"/>
                        </w:rPr>
                      </w:pPr>
                      <w:r w:rsidRPr="007360DD">
                        <w:rPr>
                          <w:color w:val="747474" w:themeColor="background2" w:themeShade="80"/>
                          <w:sz w:val="16"/>
                          <w:szCs w:val="16"/>
                        </w:rPr>
                        <w:t xml:space="preserve">Applicants will be required to undergo child protection screening appropriate to the post, including checks with past employers and the Disclosure and Barring Service (DBS). The school may carry out online searches on shortlisted </w:t>
                      </w:r>
                      <w:proofErr w:type="gramStart"/>
                      <w:r w:rsidRPr="007360DD">
                        <w:rPr>
                          <w:color w:val="747474" w:themeColor="background2" w:themeShade="80"/>
                          <w:sz w:val="16"/>
                          <w:szCs w:val="16"/>
                        </w:rPr>
                        <w:t>applicants</w:t>
                      </w:r>
                      <w:proofErr w:type="gramEnd"/>
                      <w:r w:rsidRPr="007360DD">
                        <w:rPr>
                          <w:color w:val="747474" w:themeColor="background2" w:themeShade="80"/>
                          <w:sz w:val="16"/>
                          <w:szCs w:val="16"/>
                        </w:rPr>
                        <w:t xml:space="preserve"> and all applicants will be required to provide details of their online profile, including social media account names/handles, as part of their application</w:t>
                      </w:r>
                    </w:p>
                    <w:p w14:paraId="7A1D8F08" w14:textId="77777777" w:rsidR="00462BE8" w:rsidRPr="007360DD" w:rsidRDefault="00462BE8" w:rsidP="00462BE8">
                      <w:pPr>
                        <w:rPr>
                          <w:color w:val="747474" w:themeColor="background2" w:themeShade="80"/>
                          <w:sz w:val="16"/>
                          <w:szCs w:val="16"/>
                        </w:rPr>
                      </w:pPr>
                      <w:r w:rsidRPr="007360DD">
                        <w:rPr>
                          <w:color w:val="747474" w:themeColor="background2" w:themeShade="80"/>
                          <w:sz w:val="16"/>
                          <w:szCs w:val="16"/>
                        </w:rPr>
                        <w:t>The post is exempt from the Rehabilitation of Offenders Act 1974. The school is therefore permitted to ask job applicants to declare all convictions and cautions on a self-declaration form in advance of attending an interview (including those which are "spent" unless they are "protected" under the DBS filtering rules) in order to assess their suitability to work with children.</w:t>
                      </w:r>
                    </w:p>
                    <w:p w14:paraId="2D6CACE6" w14:textId="0502244D" w:rsidR="008605A5" w:rsidRDefault="008605A5" w:rsidP="008605A5"/>
                    <w:p w14:paraId="3D31C201" w14:textId="77777777" w:rsidR="008605A5" w:rsidRDefault="008605A5"/>
                  </w:txbxContent>
                </v:textbox>
                <w10:wrap anchorx="page" anchory="page"/>
                <w10:anchorlock/>
              </v:shape>
            </w:pict>
          </mc:Fallback>
        </mc:AlternateContent>
      </w:r>
      <w:r w:rsidR="008605A5">
        <w:br w:type="page"/>
      </w:r>
    </w:p>
    <w:p w14:paraId="2FBA3619" w14:textId="77777777" w:rsidR="00D80E24" w:rsidRDefault="006263FD">
      <w:pPr>
        <w:spacing w:after="0" w:line="240" w:lineRule="auto"/>
      </w:pPr>
      <w:r>
        <w:rPr>
          <w:noProof/>
        </w:rPr>
        <w:lastRenderedPageBreak/>
        <w:drawing>
          <wp:anchor distT="0" distB="0" distL="114300" distR="114300" simplePos="0" relativeHeight="251680768" behindDoc="1" locked="0" layoutInCell="1" allowOverlap="1" wp14:anchorId="49215E7D" wp14:editId="43676C94">
            <wp:simplePos x="0" y="0"/>
            <wp:positionH relativeFrom="column">
              <wp:posOffset>-932688</wp:posOffset>
            </wp:positionH>
            <wp:positionV relativeFrom="paragraph">
              <wp:posOffset>-172593</wp:posOffset>
            </wp:positionV>
            <wp:extent cx="7607808" cy="10761011"/>
            <wp:effectExtent l="0" t="0" r="0" b="0"/>
            <wp:wrapNone/>
            <wp:docPr id="1463562927" name="Picture 16"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62927" name="Picture 16" descr="A blue and green logo&#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629933" cy="10792307"/>
                    </a:xfrm>
                    <a:prstGeom prst="rect">
                      <a:avLst/>
                    </a:prstGeom>
                  </pic:spPr>
                </pic:pic>
              </a:graphicData>
            </a:graphic>
            <wp14:sizeRelH relativeFrom="page">
              <wp14:pctWidth>0</wp14:pctWidth>
            </wp14:sizeRelH>
            <wp14:sizeRelV relativeFrom="page">
              <wp14:pctHeight>0</wp14:pctHeight>
            </wp14:sizeRelV>
          </wp:anchor>
        </w:drawing>
      </w:r>
    </w:p>
    <w:sectPr w:rsidR="00D80E24" w:rsidSect="004E3CCB">
      <w:headerReference w:type="default" r:id="rId23"/>
      <w:footerReference w:type="default" r:id="rId24"/>
      <w:pgSz w:w="11906" w:h="16838"/>
      <w:pgMar w:top="0" w:right="1440" w:bottom="1440" w:left="1440" w:header="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907F" w14:textId="77777777" w:rsidR="00DC6E46" w:rsidRDefault="00DC6E46" w:rsidP="00D80E24">
      <w:pPr>
        <w:spacing w:after="0" w:line="240" w:lineRule="auto"/>
      </w:pPr>
      <w:r>
        <w:separator/>
      </w:r>
    </w:p>
  </w:endnote>
  <w:endnote w:type="continuationSeparator" w:id="0">
    <w:p w14:paraId="1CC323FB" w14:textId="77777777" w:rsidR="00DC6E46" w:rsidRDefault="00DC6E46" w:rsidP="00D8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Headings CS)">
    <w:panose1 w:val="00000000000000000000"/>
    <w:charset w:val="00"/>
    <w:family w:val="roman"/>
    <w:notTrueType/>
    <w:pitch w:val="default"/>
  </w:font>
  <w:font w:name="Gotham">
    <w:panose1 w:val="00000000000000000000"/>
    <w:charset w:val="4D"/>
    <w:family w:val="auto"/>
    <w:notTrueType/>
    <w:pitch w:val="variable"/>
    <w:sig w:usb0="800000AF" w:usb1="50000048" w:usb2="00000000" w:usb3="00000000" w:csb0="00000111" w:csb1="00000000"/>
  </w:font>
  <w:font w:name="Gotham Book">
    <w:altName w:val="Calibri"/>
    <w:panose1 w:val="00000000000000000000"/>
    <w:charset w:val="4D"/>
    <w:family w:val="auto"/>
    <w:notTrueType/>
    <w:pitch w:val="variable"/>
    <w:sig w:usb0="800000AF" w:usb1="50000048" w:usb2="00000000" w:usb3="00000000" w:csb0="00000111" w:csb1="00000000"/>
  </w:font>
  <w:font w:name="Gotham Black">
    <w:charset w:val="4D"/>
    <w:family w:val="auto"/>
    <w:pitch w:val="variable"/>
    <w:sig w:usb0="8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8116" w14:textId="77777777" w:rsidR="00AC1E0C" w:rsidRDefault="00AC1E0C" w:rsidP="00782CC1">
    <w:pPr>
      <w:pStyle w:val="Footer"/>
      <w:jc w:val="right"/>
      <w:rPr>
        <w:rStyle w:val="Heading2Char"/>
      </w:rPr>
    </w:pPr>
    <w:r>
      <w:rPr>
        <w:noProof/>
      </w:rPr>
      <w:drawing>
        <wp:anchor distT="0" distB="0" distL="114300" distR="114300" simplePos="0" relativeHeight="251658240" behindDoc="0" locked="0" layoutInCell="1" allowOverlap="1" wp14:anchorId="2559631C" wp14:editId="531C46B6">
          <wp:simplePos x="0" y="0"/>
          <wp:positionH relativeFrom="column">
            <wp:posOffset>-629793</wp:posOffset>
          </wp:positionH>
          <wp:positionV relativeFrom="paragraph">
            <wp:posOffset>99695</wp:posOffset>
          </wp:positionV>
          <wp:extent cx="1797269" cy="620263"/>
          <wp:effectExtent l="0" t="0" r="0" b="2540"/>
          <wp:wrapNone/>
          <wp:docPr id="348662733" name="Picture 2"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62733" name="Picture 2" descr="A blue and green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97269" cy="620263"/>
                  </a:xfrm>
                  <a:prstGeom prst="rect">
                    <a:avLst/>
                  </a:prstGeom>
                </pic:spPr>
              </pic:pic>
            </a:graphicData>
          </a:graphic>
          <wp14:sizeRelH relativeFrom="page">
            <wp14:pctWidth>0</wp14:pctWidth>
          </wp14:sizeRelH>
          <wp14:sizeRelV relativeFrom="page">
            <wp14:pctHeight>0</wp14:pctHeight>
          </wp14:sizeRelV>
        </wp:anchor>
      </w:drawing>
    </w:r>
  </w:p>
  <w:p w14:paraId="0194CFA9" w14:textId="77777777" w:rsidR="006263FD" w:rsidRDefault="006263FD" w:rsidP="00782CC1">
    <w:pPr>
      <w:pStyle w:val="Footer"/>
      <w:jc w:val="right"/>
      <w:rPr>
        <w:rStyle w:val="Heading2Char"/>
      </w:rPr>
    </w:pPr>
    <w:r>
      <w:rPr>
        <w:noProof/>
      </w:rPr>
      <mc:AlternateContent>
        <mc:Choice Requires="wps">
          <w:drawing>
            <wp:anchor distT="0" distB="0" distL="114300" distR="114300" simplePos="0" relativeHeight="251659264" behindDoc="0" locked="0" layoutInCell="1" allowOverlap="1" wp14:anchorId="4AEFB324" wp14:editId="46E11174">
              <wp:simplePos x="0" y="0"/>
              <wp:positionH relativeFrom="column">
                <wp:posOffset>3839337</wp:posOffset>
              </wp:positionH>
              <wp:positionV relativeFrom="paragraph">
                <wp:posOffset>181610</wp:posOffset>
              </wp:positionV>
              <wp:extent cx="2468372" cy="310896"/>
              <wp:effectExtent l="0" t="0" r="0" b="0"/>
              <wp:wrapNone/>
              <wp:docPr id="163394061" name="Text Box 17"/>
              <wp:cNvGraphicFramePr/>
              <a:graphic xmlns:a="http://schemas.openxmlformats.org/drawingml/2006/main">
                <a:graphicData uri="http://schemas.microsoft.com/office/word/2010/wordprocessingShape">
                  <wps:wsp>
                    <wps:cNvSpPr txBox="1"/>
                    <wps:spPr>
                      <a:xfrm>
                        <a:off x="0" y="0"/>
                        <a:ext cx="2468372" cy="310896"/>
                      </a:xfrm>
                      <a:prstGeom prst="rect">
                        <a:avLst/>
                      </a:prstGeom>
                      <a:noFill/>
                      <a:ln w="6350">
                        <a:noFill/>
                      </a:ln>
                    </wps:spPr>
                    <wps:txbx>
                      <w:txbxContent>
                        <w:p w14:paraId="018C87C2" w14:textId="77777777" w:rsidR="006263FD" w:rsidRDefault="006263FD" w:rsidP="006263FD">
                          <w:pPr>
                            <w:pStyle w:val="Footer"/>
                            <w:jc w:val="right"/>
                          </w:pPr>
                          <w:r w:rsidRPr="00782CC1">
                            <w:rPr>
                              <w:rStyle w:val="Heading2Char"/>
                            </w:rPr>
                            <w:t>www.trentschools.net</w:t>
                          </w:r>
                        </w:p>
                        <w:p w14:paraId="0740C112" w14:textId="77777777" w:rsidR="006263FD" w:rsidRDefault="0062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FB324" id="_x0000_t202" coordsize="21600,21600" o:spt="202" path="m,l,21600r21600,l21600,xe">
              <v:stroke joinstyle="miter"/>
              <v:path gradientshapeok="t" o:connecttype="rect"/>
            </v:shapetype>
            <v:shape id="Text Box 17" o:spid="_x0000_s1035" type="#_x0000_t202" style="position:absolute;left:0;text-align:left;margin-left:302.3pt;margin-top:14.3pt;width:194.3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" filled="f" stroked="f" strokeweight=".5pt">
              <v:textbox>
                <w:txbxContent>
                  <w:p w14:paraId="018C87C2" w14:textId="77777777" w:rsidR="006263FD" w:rsidRDefault="006263FD" w:rsidP="006263FD">
                    <w:pPr>
                      <w:pStyle w:val="Footer"/>
                      <w:jc w:val="right"/>
                    </w:pPr>
                    <w:r w:rsidRPr="00782CC1">
                      <w:rPr>
                        <w:rStyle w:val="Heading2Char"/>
                      </w:rPr>
                      <w:t>www.trentschools.net</w:t>
                    </w:r>
                  </w:p>
                  <w:p w14:paraId="0740C112" w14:textId="77777777" w:rsidR="006263FD" w:rsidRDefault="006263FD"/>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9FEE2" w14:textId="77777777" w:rsidR="00DC6E46" w:rsidRDefault="00DC6E46" w:rsidP="00D80E24">
      <w:pPr>
        <w:spacing w:after="0" w:line="240" w:lineRule="auto"/>
      </w:pPr>
      <w:r>
        <w:separator/>
      </w:r>
    </w:p>
  </w:footnote>
  <w:footnote w:type="continuationSeparator" w:id="0">
    <w:p w14:paraId="1EA2F217" w14:textId="77777777" w:rsidR="00DC6E46" w:rsidRDefault="00DC6E46" w:rsidP="00D80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71A9" w14:textId="77777777" w:rsidR="005700D4" w:rsidRDefault="005700D4" w:rsidP="005700D4">
    <w:pPr>
      <w:pStyle w:val="Header"/>
      <w:tabs>
        <w:tab w:val="clear" w:pos="4513"/>
        <w:tab w:val="clear" w:pos="9026"/>
        <w:tab w:val="left" w:pos="24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48C"/>
    <w:multiLevelType w:val="hybridMultilevel"/>
    <w:tmpl w:val="B66CF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11BEE"/>
    <w:multiLevelType w:val="hybridMultilevel"/>
    <w:tmpl w:val="791A381C"/>
    <w:lvl w:ilvl="0" w:tplc="184A2D80">
      <w:numFmt w:val="bullet"/>
      <w:lvlText w:val="•"/>
      <w:lvlJc w:val="left"/>
      <w:pPr>
        <w:ind w:left="1080" w:hanging="720"/>
      </w:pPr>
      <w:rPr>
        <w:rFonts w:ascii="Verdana" w:eastAsia="Arial" w:hAnsi="Verdana" w:cs="Arial" w:hint="default"/>
        <w:color w:val="585858"/>
        <w:w w:val="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56F9A"/>
    <w:multiLevelType w:val="multilevel"/>
    <w:tmpl w:val="83DA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D3C8A"/>
    <w:multiLevelType w:val="hybridMultilevel"/>
    <w:tmpl w:val="9418E7D8"/>
    <w:lvl w:ilvl="0" w:tplc="14FED78C">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D4C99"/>
    <w:multiLevelType w:val="hybridMultilevel"/>
    <w:tmpl w:val="7A0A4C30"/>
    <w:lvl w:ilvl="0" w:tplc="184A2D80">
      <w:numFmt w:val="bullet"/>
      <w:lvlText w:val="•"/>
      <w:lvlJc w:val="left"/>
      <w:pPr>
        <w:ind w:left="1080" w:hanging="720"/>
      </w:pPr>
      <w:rPr>
        <w:rFonts w:ascii="Verdana" w:eastAsia="Arial" w:hAnsi="Verdana" w:cs="Arial" w:hint="default"/>
        <w:color w:val="585858"/>
        <w:w w:val="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66BC2"/>
    <w:multiLevelType w:val="hybridMultilevel"/>
    <w:tmpl w:val="59FEC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F3122"/>
    <w:multiLevelType w:val="hybridMultilevel"/>
    <w:tmpl w:val="45CE7BF2"/>
    <w:lvl w:ilvl="0" w:tplc="184A2D80">
      <w:numFmt w:val="bullet"/>
      <w:lvlText w:val="•"/>
      <w:lvlJc w:val="left"/>
      <w:pPr>
        <w:ind w:left="1080" w:hanging="720"/>
      </w:pPr>
      <w:rPr>
        <w:rFonts w:ascii="Verdana" w:eastAsia="Arial" w:hAnsi="Verdana" w:cs="Arial" w:hint="default"/>
        <w:color w:val="585858"/>
        <w:w w:val="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41BF3"/>
    <w:multiLevelType w:val="hybridMultilevel"/>
    <w:tmpl w:val="BFEC620E"/>
    <w:lvl w:ilvl="0" w:tplc="14FED78C">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0473E"/>
    <w:multiLevelType w:val="multilevel"/>
    <w:tmpl w:val="A6EA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AE468C"/>
    <w:multiLevelType w:val="hybridMultilevel"/>
    <w:tmpl w:val="5D7CC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41554"/>
    <w:multiLevelType w:val="hybridMultilevel"/>
    <w:tmpl w:val="EC38B0C4"/>
    <w:lvl w:ilvl="0" w:tplc="184A2D80">
      <w:numFmt w:val="bullet"/>
      <w:lvlText w:val="•"/>
      <w:lvlJc w:val="left"/>
      <w:pPr>
        <w:ind w:left="1080" w:hanging="720"/>
      </w:pPr>
      <w:rPr>
        <w:rFonts w:ascii="Verdana" w:eastAsia="Arial" w:hAnsi="Verdana" w:cs="Arial" w:hint="default"/>
        <w:color w:val="585858"/>
        <w:w w:val="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B613B9"/>
    <w:multiLevelType w:val="hybridMultilevel"/>
    <w:tmpl w:val="9A121286"/>
    <w:lvl w:ilvl="0" w:tplc="14FED78C">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0A4F2B"/>
    <w:multiLevelType w:val="multilevel"/>
    <w:tmpl w:val="D4EA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04573E"/>
    <w:multiLevelType w:val="hybridMultilevel"/>
    <w:tmpl w:val="5314B2D6"/>
    <w:lvl w:ilvl="0" w:tplc="184A2D80">
      <w:numFmt w:val="bullet"/>
      <w:lvlText w:val="•"/>
      <w:lvlJc w:val="left"/>
      <w:pPr>
        <w:ind w:left="1080" w:hanging="720"/>
      </w:pPr>
      <w:rPr>
        <w:rFonts w:ascii="Verdana" w:eastAsia="Arial" w:hAnsi="Verdana" w:cs="Arial" w:hint="default"/>
        <w:color w:val="585858"/>
        <w:w w:val="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7A7603"/>
    <w:multiLevelType w:val="hybridMultilevel"/>
    <w:tmpl w:val="4558A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E15241"/>
    <w:multiLevelType w:val="multilevel"/>
    <w:tmpl w:val="93B8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002212">
    <w:abstractNumId w:val="0"/>
  </w:num>
  <w:num w:numId="2" w16cid:durableId="2127697546">
    <w:abstractNumId w:val="14"/>
  </w:num>
  <w:num w:numId="3" w16cid:durableId="1660159093">
    <w:abstractNumId w:val="9"/>
  </w:num>
  <w:num w:numId="4" w16cid:durableId="130752076">
    <w:abstractNumId w:val="2"/>
  </w:num>
  <w:num w:numId="5" w16cid:durableId="1611668685">
    <w:abstractNumId w:val="15"/>
  </w:num>
  <w:num w:numId="6" w16cid:durableId="1590119510">
    <w:abstractNumId w:val="8"/>
  </w:num>
  <w:num w:numId="7" w16cid:durableId="1440180108">
    <w:abstractNumId w:val="12"/>
  </w:num>
  <w:num w:numId="8" w16cid:durableId="361366367">
    <w:abstractNumId w:val="5"/>
  </w:num>
  <w:num w:numId="9" w16cid:durableId="792597965">
    <w:abstractNumId w:val="10"/>
  </w:num>
  <w:num w:numId="10" w16cid:durableId="282156679">
    <w:abstractNumId w:val="6"/>
  </w:num>
  <w:num w:numId="11" w16cid:durableId="866527050">
    <w:abstractNumId w:val="1"/>
  </w:num>
  <w:num w:numId="12" w16cid:durableId="851577761">
    <w:abstractNumId w:val="13"/>
  </w:num>
  <w:num w:numId="13" w16cid:durableId="757596216">
    <w:abstractNumId w:val="4"/>
  </w:num>
  <w:num w:numId="14" w16cid:durableId="610479760">
    <w:abstractNumId w:val="3"/>
  </w:num>
  <w:num w:numId="15" w16cid:durableId="2076270518">
    <w:abstractNumId w:val="7"/>
  </w:num>
  <w:num w:numId="16" w16cid:durableId="127502266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mad, Carina">
    <w15:presenceInfo w15:providerId="AD" w15:userId="S::carina.ahmad@trentcollege.net::b7bd7251-d659-464d-bf6c-d29f40b916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832"/>
    <w:rsid w:val="000905CE"/>
    <w:rsid w:val="00097BD0"/>
    <w:rsid w:val="00115832"/>
    <w:rsid w:val="001E7FEE"/>
    <w:rsid w:val="00233C4A"/>
    <w:rsid w:val="00294A92"/>
    <w:rsid w:val="002B5920"/>
    <w:rsid w:val="002C6338"/>
    <w:rsid w:val="00301C0F"/>
    <w:rsid w:val="00327F9A"/>
    <w:rsid w:val="00333887"/>
    <w:rsid w:val="0034416D"/>
    <w:rsid w:val="003C10AB"/>
    <w:rsid w:val="003C7BBF"/>
    <w:rsid w:val="00420AD1"/>
    <w:rsid w:val="004306FB"/>
    <w:rsid w:val="004429BE"/>
    <w:rsid w:val="00452274"/>
    <w:rsid w:val="004532A0"/>
    <w:rsid w:val="004571A9"/>
    <w:rsid w:val="004610CF"/>
    <w:rsid w:val="00462BE8"/>
    <w:rsid w:val="004948C5"/>
    <w:rsid w:val="004B1600"/>
    <w:rsid w:val="004B23E6"/>
    <w:rsid w:val="004D5B44"/>
    <w:rsid w:val="004E3CCB"/>
    <w:rsid w:val="004F2903"/>
    <w:rsid w:val="00535C02"/>
    <w:rsid w:val="00545233"/>
    <w:rsid w:val="005700D4"/>
    <w:rsid w:val="005E3384"/>
    <w:rsid w:val="005E56E2"/>
    <w:rsid w:val="00603D1B"/>
    <w:rsid w:val="006047A9"/>
    <w:rsid w:val="00612FC1"/>
    <w:rsid w:val="006263FD"/>
    <w:rsid w:val="00656507"/>
    <w:rsid w:val="006A2CB4"/>
    <w:rsid w:val="006B4D7F"/>
    <w:rsid w:val="006E6178"/>
    <w:rsid w:val="006F2E1A"/>
    <w:rsid w:val="006F797B"/>
    <w:rsid w:val="007360DD"/>
    <w:rsid w:val="00782CC1"/>
    <w:rsid w:val="008209F3"/>
    <w:rsid w:val="008605A5"/>
    <w:rsid w:val="00860FA5"/>
    <w:rsid w:val="008615AC"/>
    <w:rsid w:val="008C7AB0"/>
    <w:rsid w:val="008D4DB5"/>
    <w:rsid w:val="00950850"/>
    <w:rsid w:val="009C249A"/>
    <w:rsid w:val="009F7995"/>
    <w:rsid w:val="009F7D3E"/>
    <w:rsid w:val="00AA36B6"/>
    <w:rsid w:val="00AC1E0C"/>
    <w:rsid w:val="00B30EA0"/>
    <w:rsid w:val="00B97FCD"/>
    <w:rsid w:val="00BF67FE"/>
    <w:rsid w:val="00CA7620"/>
    <w:rsid w:val="00CD6C87"/>
    <w:rsid w:val="00CF3C25"/>
    <w:rsid w:val="00D468F0"/>
    <w:rsid w:val="00D52AEE"/>
    <w:rsid w:val="00D80E24"/>
    <w:rsid w:val="00DC6E46"/>
    <w:rsid w:val="00DD6354"/>
    <w:rsid w:val="00E36AC2"/>
    <w:rsid w:val="00E801C3"/>
    <w:rsid w:val="00EA5633"/>
    <w:rsid w:val="00EC68BF"/>
    <w:rsid w:val="00ED6102"/>
    <w:rsid w:val="00EE7BFF"/>
    <w:rsid w:val="00F066A4"/>
    <w:rsid w:val="00F5019F"/>
    <w:rsid w:val="00F502D4"/>
    <w:rsid w:val="00F50E24"/>
    <w:rsid w:val="00F56D5E"/>
    <w:rsid w:val="00F97D8F"/>
    <w:rsid w:val="00FD6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8A5D4"/>
  <w15:chartTrackingRefBased/>
  <w15:docId w15:val="{19A44092-A530-488A-A359-619E4BCD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3FD"/>
    <w:pPr>
      <w:spacing w:after="160" w:line="276" w:lineRule="auto"/>
    </w:pPr>
    <w:rPr>
      <w:rFonts w:ascii="Verdana" w:hAnsi="Verdana"/>
      <w:color w:val="262626" w:themeColor="text1" w:themeTint="D9"/>
      <w:sz w:val="20"/>
    </w:rPr>
  </w:style>
  <w:style w:type="paragraph" w:styleId="Heading1">
    <w:name w:val="heading 1"/>
    <w:basedOn w:val="Normal"/>
    <w:next w:val="Normal"/>
    <w:link w:val="Heading1Char"/>
    <w:uiPriority w:val="9"/>
    <w:qFormat/>
    <w:rsid w:val="006263FD"/>
    <w:pPr>
      <w:keepNext/>
      <w:keepLines/>
      <w:spacing w:before="360" w:after="200"/>
      <w:outlineLvl w:val="0"/>
    </w:pPr>
    <w:rPr>
      <w:rFonts w:eastAsiaTheme="majorEastAsia" w:cstheme="majorBidi"/>
      <w:b/>
      <w:color w:val="007061"/>
      <w:sz w:val="40"/>
      <w:szCs w:val="40"/>
    </w:rPr>
  </w:style>
  <w:style w:type="paragraph" w:styleId="Heading2">
    <w:name w:val="heading 2"/>
    <w:basedOn w:val="Normal"/>
    <w:next w:val="Normal"/>
    <w:link w:val="Heading2Char"/>
    <w:uiPriority w:val="9"/>
    <w:unhideWhenUsed/>
    <w:qFormat/>
    <w:rsid w:val="006F2E1A"/>
    <w:pPr>
      <w:keepNext/>
      <w:keepLines/>
      <w:spacing w:before="240" w:after="120"/>
      <w:outlineLvl w:val="1"/>
    </w:pPr>
    <w:rPr>
      <w:rFonts w:eastAsiaTheme="majorEastAsia" w:cstheme="majorBidi"/>
      <w:b/>
      <w:color w:val="003C71"/>
      <w:sz w:val="28"/>
      <w:szCs w:val="32"/>
    </w:rPr>
  </w:style>
  <w:style w:type="paragraph" w:styleId="Heading3">
    <w:name w:val="heading 3"/>
    <w:basedOn w:val="Normal"/>
    <w:next w:val="Normal"/>
    <w:link w:val="Heading3Char"/>
    <w:uiPriority w:val="9"/>
    <w:semiHidden/>
    <w:unhideWhenUsed/>
    <w:qFormat/>
    <w:rsid w:val="004F29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9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9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9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9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9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9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3FD"/>
    <w:rPr>
      <w:rFonts w:ascii="Verdana" w:eastAsiaTheme="majorEastAsia" w:hAnsi="Verdana" w:cstheme="majorBidi"/>
      <w:b/>
      <w:color w:val="007061"/>
      <w:sz w:val="40"/>
      <w:szCs w:val="40"/>
    </w:rPr>
  </w:style>
  <w:style w:type="character" w:customStyle="1" w:styleId="Heading2Char">
    <w:name w:val="Heading 2 Char"/>
    <w:basedOn w:val="DefaultParagraphFont"/>
    <w:link w:val="Heading2"/>
    <w:uiPriority w:val="9"/>
    <w:rsid w:val="006F2E1A"/>
    <w:rPr>
      <w:rFonts w:ascii="Verdana" w:eastAsiaTheme="majorEastAsia" w:hAnsi="Verdana" w:cstheme="majorBidi"/>
      <w:b/>
      <w:color w:val="003C71"/>
      <w:sz w:val="28"/>
      <w:szCs w:val="32"/>
    </w:rPr>
  </w:style>
  <w:style w:type="character" w:customStyle="1" w:styleId="Heading3Char">
    <w:name w:val="Heading 3 Char"/>
    <w:basedOn w:val="DefaultParagraphFont"/>
    <w:link w:val="Heading3"/>
    <w:uiPriority w:val="9"/>
    <w:semiHidden/>
    <w:rsid w:val="004F29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9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9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9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9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9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903"/>
    <w:rPr>
      <w:rFonts w:eastAsiaTheme="majorEastAsia" w:cstheme="majorBidi"/>
      <w:color w:val="272727" w:themeColor="text1" w:themeTint="D8"/>
    </w:rPr>
  </w:style>
  <w:style w:type="paragraph" w:styleId="Title">
    <w:name w:val="Title"/>
    <w:basedOn w:val="Normal"/>
    <w:next w:val="Normal"/>
    <w:link w:val="TitleChar"/>
    <w:uiPriority w:val="10"/>
    <w:qFormat/>
    <w:rsid w:val="00327F9A"/>
    <w:pPr>
      <w:spacing w:after="80"/>
      <w:contextualSpacing/>
    </w:pPr>
    <w:rPr>
      <w:rFonts w:eastAsiaTheme="majorEastAsia" w:cs="Times New Roman (Headings CS)"/>
      <w:color w:val="FFFFFF" w:themeColor="background1"/>
      <w:spacing w:val="-10"/>
      <w:kern w:val="28"/>
      <w:sz w:val="56"/>
      <w:szCs w:val="56"/>
    </w:rPr>
  </w:style>
  <w:style w:type="character" w:customStyle="1" w:styleId="TitleChar">
    <w:name w:val="Title Char"/>
    <w:basedOn w:val="DefaultParagraphFont"/>
    <w:link w:val="Title"/>
    <w:uiPriority w:val="10"/>
    <w:rsid w:val="00327F9A"/>
    <w:rPr>
      <w:rFonts w:ascii="Verdana" w:eastAsiaTheme="majorEastAsia" w:hAnsi="Verdana" w:cs="Times New Roman (Headings CS)"/>
      <w:color w:val="FFFFFF" w:themeColor="background1"/>
      <w:spacing w:val="-10"/>
      <w:kern w:val="28"/>
      <w:sz w:val="56"/>
      <w:szCs w:val="56"/>
    </w:rPr>
  </w:style>
  <w:style w:type="paragraph" w:styleId="Subtitle">
    <w:name w:val="Subtitle"/>
    <w:basedOn w:val="Normal"/>
    <w:next w:val="Normal"/>
    <w:link w:val="SubtitleChar"/>
    <w:uiPriority w:val="11"/>
    <w:qFormat/>
    <w:rsid w:val="004F29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9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903"/>
    <w:pPr>
      <w:spacing w:before="160"/>
      <w:jc w:val="center"/>
    </w:pPr>
    <w:rPr>
      <w:i/>
      <w:iCs/>
      <w:color w:val="404040" w:themeColor="text1" w:themeTint="BF"/>
    </w:rPr>
  </w:style>
  <w:style w:type="character" w:customStyle="1" w:styleId="QuoteChar">
    <w:name w:val="Quote Char"/>
    <w:basedOn w:val="DefaultParagraphFont"/>
    <w:link w:val="Quote"/>
    <w:uiPriority w:val="29"/>
    <w:rsid w:val="004F2903"/>
    <w:rPr>
      <w:i/>
      <w:iCs/>
      <w:color w:val="404040" w:themeColor="text1" w:themeTint="BF"/>
    </w:rPr>
  </w:style>
  <w:style w:type="paragraph" w:styleId="ListParagraph">
    <w:name w:val="List Paragraph"/>
    <w:basedOn w:val="Normal"/>
    <w:uiPriority w:val="34"/>
    <w:qFormat/>
    <w:rsid w:val="004F2903"/>
    <w:pPr>
      <w:ind w:left="720"/>
      <w:contextualSpacing/>
    </w:pPr>
  </w:style>
  <w:style w:type="character" w:styleId="IntenseEmphasis">
    <w:name w:val="Intense Emphasis"/>
    <w:basedOn w:val="DefaultParagraphFont"/>
    <w:uiPriority w:val="21"/>
    <w:qFormat/>
    <w:rsid w:val="004F2903"/>
    <w:rPr>
      <w:i/>
      <w:iCs/>
      <w:color w:val="0F4761" w:themeColor="accent1" w:themeShade="BF"/>
    </w:rPr>
  </w:style>
  <w:style w:type="paragraph" w:styleId="IntenseQuote">
    <w:name w:val="Intense Quote"/>
    <w:basedOn w:val="Normal"/>
    <w:next w:val="Normal"/>
    <w:link w:val="IntenseQuoteChar"/>
    <w:uiPriority w:val="30"/>
    <w:qFormat/>
    <w:rsid w:val="004F2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903"/>
    <w:rPr>
      <w:i/>
      <w:iCs/>
      <w:color w:val="0F4761" w:themeColor="accent1" w:themeShade="BF"/>
    </w:rPr>
  </w:style>
  <w:style w:type="character" w:styleId="IntenseReference">
    <w:name w:val="Intense Reference"/>
    <w:basedOn w:val="DefaultParagraphFont"/>
    <w:uiPriority w:val="32"/>
    <w:qFormat/>
    <w:rsid w:val="004F2903"/>
    <w:rPr>
      <w:b/>
      <w:bCs/>
      <w:smallCaps/>
      <w:color w:val="0F4761" w:themeColor="accent1" w:themeShade="BF"/>
      <w:spacing w:val="5"/>
    </w:rPr>
  </w:style>
  <w:style w:type="paragraph" w:customStyle="1" w:styleId="H2">
    <w:name w:val="H2"/>
    <w:basedOn w:val="Normal"/>
    <w:uiPriority w:val="99"/>
    <w:rsid w:val="00D80E24"/>
    <w:pPr>
      <w:suppressAutoHyphens/>
      <w:autoSpaceDE w:val="0"/>
      <w:autoSpaceDN w:val="0"/>
      <w:adjustRightInd w:val="0"/>
      <w:spacing w:before="113" w:after="170" w:line="360" w:lineRule="atLeast"/>
      <w:textAlignment w:val="center"/>
    </w:pPr>
    <w:rPr>
      <w:rFonts w:ascii="Gotham" w:hAnsi="Gotham" w:cs="Gotham"/>
      <w:b/>
      <w:bCs/>
      <w:color w:val="007061"/>
      <w:kern w:val="0"/>
      <w:sz w:val="36"/>
      <w:szCs w:val="36"/>
      <w:lang w:val="en-US"/>
    </w:rPr>
  </w:style>
  <w:style w:type="paragraph" w:customStyle="1" w:styleId="Body">
    <w:name w:val="Body"/>
    <w:basedOn w:val="Normal"/>
    <w:uiPriority w:val="99"/>
    <w:rsid w:val="00D80E24"/>
    <w:pPr>
      <w:tabs>
        <w:tab w:val="left" w:pos="0"/>
      </w:tabs>
      <w:suppressAutoHyphens/>
      <w:autoSpaceDE w:val="0"/>
      <w:autoSpaceDN w:val="0"/>
      <w:adjustRightInd w:val="0"/>
      <w:spacing w:after="0" w:line="260" w:lineRule="atLeast"/>
      <w:textAlignment w:val="center"/>
    </w:pPr>
    <w:rPr>
      <w:rFonts w:ascii="Gotham Book" w:hAnsi="Gotham Book" w:cs="Gotham Book"/>
      <w:color w:val="000000"/>
      <w:kern w:val="0"/>
      <w:szCs w:val="20"/>
      <w:lang w:val="en-US"/>
    </w:rPr>
  </w:style>
  <w:style w:type="paragraph" w:customStyle="1" w:styleId="H3">
    <w:name w:val="H3"/>
    <w:basedOn w:val="Normal"/>
    <w:uiPriority w:val="99"/>
    <w:rsid w:val="00D80E24"/>
    <w:pPr>
      <w:suppressAutoHyphens/>
      <w:autoSpaceDE w:val="0"/>
      <w:autoSpaceDN w:val="0"/>
      <w:adjustRightInd w:val="0"/>
      <w:spacing w:before="113" w:after="57" w:line="340" w:lineRule="atLeast"/>
      <w:textAlignment w:val="center"/>
    </w:pPr>
    <w:rPr>
      <w:rFonts w:ascii="Gotham Black" w:hAnsi="Gotham Black" w:cs="Gotham Black"/>
      <w:color w:val="003468"/>
      <w:kern w:val="0"/>
      <w:sz w:val="26"/>
      <w:szCs w:val="26"/>
      <w:lang w:val="en-US"/>
    </w:rPr>
  </w:style>
  <w:style w:type="paragraph" w:customStyle="1" w:styleId="BasicParagraph">
    <w:name w:val="[Basic Paragraph]"/>
    <w:basedOn w:val="Normal"/>
    <w:uiPriority w:val="99"/>
    <w:rsid w:val="00D80E24"/>
    <w:pPr>
      <w:autoSpaceDE w:val="0"/>
      <w:autoSpaceDN w:val="0"/>
      <w:adjustRightInd w:val="0"/>
      <w:spacing w:after="0" w:line="288" w:lineRule="auto"/>
      <w:textAlignment w:val="center"/>
    </w:pPr>
    <w:rPr>
      <w:rFonts w:ascii="Gotham Black" w:hAnsi="Gotham Black"/>
      <w:color w:val="000000"/>
      <w:kern w:val="0"/>
      <w:sz w:val="24"/>
      <w:lang w:val="en-US"/>
    </w:rPr>
  </w:style>
  <w:style w:type="paragraph" w:styleId="Header">
    <w:name w:val="header"/>
    <w:basedOn w:val="Normal"/>
    <w:link w:val="HeaderChar"/>
    <w:uiPriority w:val="99"/>
    <w:unhideWhenUsed/>
    <w:rsid w:val="00D8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E24"/>
    <w:rPr>
      <w:rFonts w:ascii="Verdana" w:hAnsi="Verdana"/>
      <w:sz w:val="22"/>
    </w:rPr>
  </w:style>
  <w:style w:type="paragraph" w:styleId="Footer">
    <w:name w:val="footer"/>
    <w:basedOn w:val="Normal"/>
    <w:link w:val="FooterChar"/>
    <w:uiPriority w:val="99"/>
    <w:unhideWhenUsed/>
    <w:rsid w:val="00D8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E24"/>
    <w:rPr>
      <w:rFonts w:ascii="Verdana" w:hAnsi="Verdana"/>
      <w:sz w:val="22"/>
    </w:rPr>
  </w:style>
  <w:style w:type="paragraph" w:customStyle="1" w:styleId="Arrow">
    <w:name w:val="Arrow"/>
    <w:basedOn w:val="Normal"/>
    <w:uiPriority w:val="99"/>
    <w:rsid w:val="00D80E24"/>
    <w:pPr>
      <w:tabs>
        <w:tab w:val="left" w:pos="397"/>
      </w:tabs>
      <w:suppressAutoHyphens/>
      <w:autoSpaceDE w:val="0"/>
      <w:autoSpaceDN w:val="0"/>
      <w:adjustRightInd w:val="0"/>
      <w:spacing w:before="170" w:after="0" w:line="288" w:lineRule="auto"/>
      <w:ind w:left="340" w:hanging="340"/>
      <w:jc w:val="both"/>
      <w:textAlignment w:val="center"/>
    </w:pPr>
    <w:rPr>
      <w:rFonts w:ascii="Gotham Book" w:hAnsi="Gotham Book" w:cs="Gotham Book"/>
      <w:color w:val="000000"/>
      <w:kern w:val="0"/>
      <w:sz w:val="28"/>
      <w:szCs w:val="28"/>
      <w:lang w:val="en-US"/>
    </w:rPr>
  </w:style>
  <w:style w:type="character" w:customStyle="1" w:styleId="Body-Bold">
    <w:name w:val="Body - Bold"/>
    <w:uiPriority w:val="99"/>
    <w:rsid w:val="00D80E24"/>
    <w:rPr>
      <w:rFonts w:ascii="Gotham" w:hAnsi="Gotham" w:cs="Gotham"/>
      <w:sz w:val="20"/>
      <w:szCs w:val="20"/>
    </w:rPr>
  </w:style>
  <w:style w:type="table" w:styleId="TableGrid">
    <w:name w:val="Table Grid"/>
    <w:basedOn w:val="TableNormal"/>
    <w:uiPriority w:val="39"/>
    <w:rsid w:val="00EA5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A56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A56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563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60FA5"/>
    <w:rPr>
      <w:rFonts w:ascii="Verdana" w:hAnsi="Verdana"/>
      <w:color w:val="262626" w:themeColor="text1" w:themeTint="D9"/>
      <w:sz w:val="20"/>
    </w:rPr>
  </w:style>
  <w:style w:type="character" w:styleId="CommentReference">
    <w:name w:val="annotation reference"/>
    <w:basedOn w:val="DefaultParagraphFont"/>
    <w:uiPriority w:val="99"/>
    <w:semiHidden/>
    <w:unhideWhenUsed/>
    <w:rsid w:val="005E3384"/>
    <w:rPr>
      <w:sz w:val="16"/>
      <w:szCs w:val="16"/>
    </w:rPr>
  </w:style>
  <w:style w:type="paragraph" w:styleId="CommentText">
    <w:name w:val="annotation text"/>
    <w:basedOn w:val="Normal"/>
    <w:link w:val="CommentTextChar"/>
    <w:uiPriority w:val="99"/>
    <w:semiHidden/>
    <w:unhideWhenUsed/>
    <w:rsid w:val="005E3384"/>
    <w:pPr>
      <w:spacing w:line="240" w:lineRule="auto"/>
    </w:pPr>
    <w:rPr>
      <w:szCs w:val="20"/>
    </w:rPr>
  </w:style>
  <w:style w:type="character" w:customStyle="1" w:styleId="CommentTextChar">
    <w:name w:val="Comment Text Char"/>
    <w:basedOn w:val="DefaultParagraphFont"/>
    <w:link w:val="CommentText"/>
    <w:uiPriority w:val="99"/>
    <w:semiHidden/>
    <w:rsid w:val="005E3384"/>
    <w:rPr>
      <w:rFonts w:ascii="Verdana" w:hAnsi="Verdana"/>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5E3384"/>
    <w:rPr>
      <w:b/>
      <w:bCs/>
    </w:rPr>
  </w:style>
  <w:style w:type="character" w:customStyle="1" w:styleId="CommentSubjectChar">
    <w:name w:val="Comment Subject Char"/>
    <w:basedOn w:val="CommentTextChar"/>
    <w:link w:val="CommentSubject"/>
    <w:uiPriority w:val="99"/>
    <w:semiHidden/>
    <w:rsid w:val="005E3384"/>
    <w:rPr>
      <w:rFonts w:ascii="Verdana" w:hAnsi="Verdana"/>
      <w:b/>
      <w:bCs/>
      <w:color w:val="262626" w:themeColor="text1" w:themeTint="D9"/>
      <w:sz w:val="20"/>
      <w:szCs w:val="20"/>
    </w:rPr>
  </w:style>
  <w:style w:type="character" w:styleId="Hyperlink">
    <w:name w:val="Hyperlink"/>
    <w:basedOn w:val="DefaultParagraphFont"/>
    <w:uiPriority w:val="99"/>
    <w:unhideWhenUsed/>
    <w:rsid w:val="00462BE8"/>
    <w:rPr>
      <w:color w:val="467886" w:themeColor="hyperlink"/>
      <w:u w:val="single"/>
    </w:rPr>
  </w:style>
  <w:style w:type="paragraph" w:styleId="NoSpacing">
    <w:name w:val="No Spacing"/>
    <w:uiPriority w:val="1"/>
    <w:qFormat/>
    <w:rsid w:val="00462BE8"/>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recruitment@trentcollege.net"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recruitment@trentcollege.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A8AC303F493F4F9A7266DC935D23B0" ma:contentTypeVersion="19" ma:contentTypeDescription="Create a new document." ma:contentTypeScope="" ma:versionID="dc82c93f38aaff7536af961d4f5af087">
  <xsd:schema xmlns:xsd="http://www.w3.org/2001/XMLSchema" xmlns:xs="http://www.w3.org/2001/XMLSchema" xmlns:p="http://schemas.microsoft.com/office/2006/metadata/properties" xmlns:ns2="1e60ab6d-e26c-4772-8425-f8aa43218686" xmlns:ns3="43130653-a8d6-4116-840e-9d32eacdc5f1" targetNamespace="http://schemas.microsoft.com/office/2006/metadata/properties" ma:root="true" ma:fieldsID="e5e231407e9859e6a409132d5888e057" ns2:_="" ns3:_="">
    <xsd:import namespace="1e60ab6d-e26c-4772-8425-f8aa43218686"/>
    <xsd:import namespace="43130653-a8d6-4116-840e-9d32eacdc5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0ab6d-e26c-4772-8425-f8aa432186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93ffe6-0d9f-43b5-9852-f2dedf223aff}" ma:internalName="TaxCatchAll" ma:showField="CatchAllData" ma:web="1e60ab6d-e26c-4772-8425-f8aa43218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130653-a8d6-4116-840e-9d32eacdc5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b48c0d-6e21-4426-af01-324e2387241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3130653-a8d6-4116-840e-9d32eacdc5f1">
      <Terms xmlns="http://schemas.microsoft.com/office/infopath/2007/PartnerControls"/>
    </lcf76f155ced4ddcb4097134ff3c332f>
    <TaxCatchAll xmlns="1e60ab6d-e26c-4772-8425-f8aa43218686" xsi:nil="true"/>
  </documentManagement>
</p:properties>
</file>

<file path=customXml/itemProps1.xml><?xml version="1.0" encoding="utf-8"?>
<ds:datastoreItem xmlns:ds="http://schemas.openxmlformats.org/officeDocument/2006/customXml" ds:itemID="{8EC8E4BB-10E8-4EBE-B7E9-DD1E17989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0ab6d-e26c-4772-8425-f8aa43218686"/>
    <ds:schemaRef ds:uri="43130653-a8d6-4116-840e-9d32eacdc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036432-824D-0C47-8E91-29EF1FC30718}">
  <ds:schemaRefs>
    <ds:schemaRef ds:uri="http://schemas.openxmlformats.org/officeDocument/2006/bibliography"/>
  </ds:schemaRefs>
</ds:datastoreItem>
</file>

<file path=customXml/itemProps3.xml><?xml version="1.0" encoding="utf-8"?>
<ds:datastoreItem xmlns:ds="http://schemas.openxmlformats.org/officeDocument/2006/customXml" ds:itemID="{971B9221-5B85-4E4A-B365-1CB01CA7B93D}">
  <ds:schemaRefs>
    <ds:schemaRef ds:uri="http://schemas.microsoft.com/sharepoint/v3/contenttype/forms"/>
  </ds:schemaRefs>
</ds:datastoreItem>
</file>

<file path=customXml/itemProps4.xml><?xml version="1.0" encoding="utf-8"?>
<ds:datastoreItem xmlns:ds="http://schemas.openxmlformats.org/officeDocument/2006/customXml" ds:itemID="{11F5433C-A828-4421-B50C-6D07D4076219}">
  <ds:schemaRefs>
    <ds:schemaRef ds:uri="http://schemas.microsoft.com/office/2006/metadata/properties"/>
    <ds:schemaRef ds:uri="http://schemas.microsoft.com/office/infopath/2007/PartnerControls"/>
    <ds:schemaRef ds:uri="43130653-a8d6-4116-840e-9d32eacdc5f1"/>
    <ds:schemaRef ds:uri="1e60ab6d-e26c-4772-8425-f8aa432186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Words>
  <Characters>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Kate</dc:creator>
  <cp:keywords/>
  <dc:description/>
  <cp:lastModifiedBy>Bosley, Mima</cp:lastModifiedBy>
  <cp:revision>2</cp:revision>
  <dcterms:created xsi:type="dcterms:W3CDTF">2026-08-12T08:39:00Z</dcterms:created>
  <dcterms:modified xsi:type="dcterms:W3CDTF">2026-08-12T08:39:00Z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0x010100A1A8AC303F493F4F9A7266DC935D23B0</vt:lpwstr>
  </property>
</Properties>
</file>