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446A8" w14:textId="3E053F31" w:rsidR="00323834" w:rsidRPr="00B548C1" w:rsidRDefault="00323834" w:rsidP="00634A05">
      <w:pPr>
        <w:ind w:left="709" w:hanging="283"/>
        <w:rPr>
          <w:rFonts w:asciiTheme="minorHAnsi" w:hAnsiTheme="minorHAnsi" w:cstheme="minorHAnsi"/>
          <w:color w:val="365F91"/>
          <w:sz w:val="24"/>
          <w:szCs w:val="24"/>
        </w:rPr>
      </w:pPr>
      <w:r w:rsidRPr="00B548C1">
        <w:rPr>
          <w:rFonts w:asciiTheme="minorHAnsi" w:hAnsiTheme="minorHAnsi" w:cstheme="minorHAnsi"/>
          <w:b/>
          <w:color w:val="365F91"/>
          <w:sz w:val="24"/>
          <w:szCs w:val="24"/>
        </w:rPr>
        <w:t>Job Description</w:t>
      </w:r>
      <w:r w:rsidR="00520B61" w:rsidRPr="00B548C1">
        <w:rPr>
          <w:rFonts w:asciiTheme="minorHAnsi" w:hAnsiTheme="minorHAnsi" w:cstheme="minorHAnsi"/>
          <w:b/>
          <w:color w:val="365F91"/>
          <w:sz w:val="24"/>
          <w:szCs w:val="24"/>
        </w:rPr>
        <w:tab/>
      </w:r>
    </w:p>
    <w:p w14:paraId="2E878B6D" w14:textId="77777777" w:rsidR="00323834" w:rsidRPr="00B548C1" w:rsidRDefault="00323834" w:rsidP="00634A05">
      <w:pPr>
        <w:ind w:left="709" w:hanging="283"/>
        <w:rPr>
          <w:rFonts w:asciiTheme="minorHAnsi" w:hAnsiTheme="minorHAnsi" w:cstheme="minorHAnsi"/>
          <w:color w:val="365F91"/>
          <w:sz w:val="24"/>
          <w:szCs w:val="24"/>
        </w:rPr>
      </w:pPr>
    </w:p>
    <w:p w14:paraId="20FC99C2" w14:textId="7B17B797" w:rsidR="00323834" w:rsidRPr="00B548C1" w:rsidRDefault="00323834" w:rsidP="00634A05">
      <w:pPr>
        <w:ind w:left="709" w:hanging="283"/>
        <w:rPr>
          <w:rFonts w:asciiTheme="minorHAnsi" w:hAnsiTheme="minorHAnsi" w:cstheme="minorHAnsi"/>
          <w:b/>
          <w:bCs/>
          <w:color w:val="365F91"/>
          <w:sz w:val="24"/>
          <w:szCs w:val="24"/>
        </w:rPr>
      </w:pPr>
      <w:r w:rsidRPr="00B548C1">
        <w:rPr>
          <w:rFonts w:asciiTheme="minorHAnsi" w:hAnsiTheme="minorHAnsi" w:cstheme="minorHAnsi"/>
          <w:b/>
          <w:color w:val="365F91"/>
          <w:sz w:val="24"/>
          <w:szCs w:val="24"/>
        </w:rPr>
        <w:t>POST:</w:t>
      </w:r>
      <w:r w:rsidRPr="00B548C1">
        <w:rPr>
          <w:rFonts w:asciiTheme="minorHAnsi" w:hAnsiTheme="minorHAnsi" w:cstheme="minorHAnsi"/>
          <w:color w:val="365F91"/>
          <w:sz w:val="24"/>
          <w:szCs w:val="24"/>
        </w:rPr>
        <w:tab/>
      </w:r>
      <w:r w:rsidR="00105F1B" w:rsidRPr="00B548C1">
        <w:rPr>
          <w:rFonts w:asciiTheme="minorHAnsi" w:hAnsiTheme="minorHAnsi" w:cstheme="minorHAnsi"/>
          <w:color w:val="365F91"/>
          <w:sz w:val="24"/>
          <w:szCs w:val="24"/>
        </w:rPr>
        <w:tab/>
      </w:r>
      <w:r w:rsidR="00105F1B" w:rsidRPr="00B548C1">
        <w:rPr>
          <w:rFonts w:asciiTheme="minorHAnsi" w:hAnsiTheme="minorHAnsi" w:cstheme="minorHAnsi"/>
          <w:color w:val="365F91"/>
          <w:sz w:val="24"/>
          <w:szCs w:val="24"/>
        </w:rPr>
        <w:tab/>
      </w:r>
      <w:r w:rsidR="00CA0883" w:rsidRPr="00B548C1">
        <w:rPr>
          <w:rFonts w:asciiTheme="minorHAnsi" w:hAnsiTheme="minorHAnsi" w:cstheme="minorHAnsi"/>
          <w:b/>
          <w:bCs/>
          <w:color w:val="365F91"/>
          <w:sz w:val="24"/>
          <w:szCs w:val="24"/>
        </w:rPr>
        <w:t xml:space="preserve">Trust Governance </w:t>
      </w:r>
      <w:r w:rsidR="00A91C97" w:rsidRPr="00B548C1">
        <w:rPr>
          <w:rFonts w:asciiTheme="minorHAnsi" w:hAnsiTheme="minorHAnsi" w:cstheme="minorHAnsi"/>
          <w:b/>
          <w:bCs/>
          <w:color w:val="365F91"/>
          <w:sz w:val="24"/>
          <w:szCs w:val="24"/>
        </w:rPr>
        <w:t>Manager</w:t>
      </w:r>
      <w:r w:rsidRPr="00B548C1">
        <w:rPr>
          <w:rFonts w:asciiTheme="minorHAnsi" w:hAnsiTheme="minorHAnsi" w:cstheme="minorHAnsi"/>
          <w:b/>
          <w:bCs/>
          <w:color w:val="365F91"/>
          <w:sz w:val="24"/>
          <w:szCs w:val="24"/>
        </w:rPr>
        <w:tab/>
      </w:r>
    </w:p>
    <w:p w14:paraId="15A3740E" w14:textId="77777777" w:rsidR="00323834" w:rsidRPr="00B548C1" w:rsidRDefault="00323834" w:rsidP="00634A05">
      <w:pPr>
        <w:ind w:left="709" w:hanging="283"/>
        <w:rPr>
          <w:rFonts w:asciiTheme="minorHAnsi" w:hAnsiTheme="minorHAnsi" w:cstheme="minorHAnsi"/>
          <w:color w:val="365F91"/>
          <w:sz w:val="24"/>
          <w:szCs w:val="24"/>
        </w:rPr>
      </w:pPr>
    </w:p>
    <w:p w14:paraId="3AA808FD" w14:textId="21827F90" w:rsidR="00323834" w:rsidRPr="00B548C1" w:rsidRDefault="00323834" w:rsidP="00634A05">
      <w:pPr>
        <w:ind w:left="709" w:hanging="283"/>
        <w:rPr>
          <w:rFonts w:asciiTheme="minorHAnsi" w:hAnsiTheme="minorHAnsi" w:cstheme="minorHAnsi"/>
          <w:color w:val="365F91"/>
          <w:sz w:val="24"/>
          <w:szCs w:val="24"/>
        </w:rPr>
      </w:pPr>
      <w:r w:rsidRPr="00B548C1">
        <w:rPr>
          <w:rFonts w:asciiTheme="minorHAnsi" w:hAnsiTheme="minorHAnsi" w:cstheme="minorHAnsi"/>
          <w:b/>
          <w:color w:val="365F91"/>
          <w:sz w:val="24"/>
          <w:szCs w:val="24"/>
        </w:rPr>
        <w:t>RESPONSIBLE TO:</w:t>
      </w:r>
      <w:r w:rsidRPr="00B548C1">
        <w:rPr>
          <w:rFonts w:asciiTheme="minorHAnsi" w:hAnsiTheme="minorHAnsi" w:cstheme="minorHAnsi"/>
          <w:color w:val="365F91"/>
          <w:sz w:val="24"/>
          <w:szCs w:val="24"/>
        </w:rPr>
        <w:tab/>
      </w:r>
      <w:r w:rsidR="00CA0883" w:rsidRPr="00B548C1">
        <w:rPr>
          <w:rFonts w:asciiTheme="minorHAnsi" w:hAnsiTheme="minorHAnsi" w:cstheme="minorHAnsi"/>
          <w:color w:val="365F91"/>
          <w:sz w:val="24"/>
          <w:szCs w:val="24"/>
        </w:rPr>
        <w:t xml:space="preserve">Director </w:t>
      </w:r>
      <w:r w:rsidR="00F47EDE" w:rsidRPr="00B548C1">
        <w:rPr>
          <w:rFonts w:asciiTheme="minorHAnsi" w:hAnsiTheme="minorHAnsi" w:cstheme="minorHAnsi"/>
          <w:color w:val="365F91"/>
          <w:sz w:val="24"/>
          <w:szCs w:val="24"/>
        </w:rPr>
        <w:t>of Operations and Compliance</w:t>
      </w:r>
    </w:p>
    <w:p w14:paraId="5B6DABD3" w14:textId="77777777" w:rsidR="00323834" w:rsidRPr="00B548C1" w:rsidRDefault="00323834" w:rsidP="00634A05">
      <w:pPr>
        <w:ind w:left="709" w:hanging="283"/>
        <w:rPr>
          <w:rFonts w:asciiTheme="minorHAnsi" w:hAnsiTheme="minorHAnsi" w:cstheme="minorHAnsi"/>
          <w:b/>
          <w:color w:val="365F91"/>
          <w:sz w:val="24"/>
          <w:szCs w:val="24"/>
        </w:rPr>
      </w:pPr>
    </w:p>
    <w:p w14:paraId="22CC4EEC" w14:textId="4852CCF7" w:rsidR="00A91C97" w:rsidRPr="00B548C1" w:rsidRDefault="00B323A6" w:rsidP="00A91C97">
      <w:pPr>
        <w:ind w:left="709" w:hanging="283"/>
        <w:rPr>
          <w:rFonts w:asciiTheme="minorHAnsi" w:hAnsiTheme="minorHAnsi" w:cstheme="minorHAnsi"/>
          <w:color w:val="365F91"/>
          <w:sz w:val="24"/>
          <w:szCs w:val="24"/>
        </w:rPr>
      </w:pPr>
      <w:r w:rsidRPr="00B548C1">
        <w:rPr>
          <w:rFonts w:asciiTheme="minorHAnsi" w:hAnsiTheme="minorHAnsi" w:cstheme="minorHAnsi"/>
          <w:b/>
          <w:color w:val="365F91"/>
          <w:sz w:val="24"/>
          <w:szCs w:val="24"/>
        </w:rPr>
        <w:t>SALARY</w:t>
      </w:r>
      <w:r w:rsidR="00323834" w:rsidRPr="00B548C1">
        <w:rPr>
          <w:rFonts w:asciiTheme="minorHAnsi" w:hAnsiTheme="minorHAnsi" w:cstheme="minorHAnsi"/>
          <w:b/>
          <w:color w:val="365F91"/>
          <w:sz w:val="24"/>
          <w:szCs w:val="24"/>
        </w:rPr>
        <w:t>:</w:t>
      </w:r>
      <w:r w:rsidR="00323834" w:rsidRPr="00B548C1">
        <w:rPr>
          <w:rFonts w:asciiTheme="minorHAnsi" w:hAnsiTheme="minorHAnsi" w:cstheme="minorHAnsi"/>
          <w:color w:val="365F91"/>
          <w:sz w:val="24"/>
          <w:szCs w:val="24"/>
        </w:rPr>
        <w:tab/>
      </w:r>
      <w:r w:rsidR="00105F1B" w:rsidRPr="00B548C1">
        <w:rPr>
          <w:rFonts w:asciiTheme="minorHAnsi" w:hAnsiTheme="minorHAnsi" w:cstheme="minorHAnsi"/>
          <w:color w:val="365F91"/>
          <w:sz w:val="24"/>
          <w:szCs w:val="24"/>
        </w:rPr>
        <w:tab/>
      </w:r>
      <w:r w:rsidR="00105F1B" w:rsidRPr="00B548C1">
        <w:rPr>
          <w:rFonts w:asciiTheme="minorHAnsi" w:hAnsiTheme="minorHAnsi" w:cstheme="minorHAnsi"/>
          <w:color w:val="365F91"/>
          <w:sz w:val="24"/>
          <w:szCs w:val="24"/>
        </w:rPr>
        <w:tab/>
      </w:r>
      <w:r w:rsidR="0019766A">
        <w:rPr>
          <w:rFonts w:asciiTheme="minorHAnsi" w:hAnsiTheme="minorHAnsi" w:cstheme="minorHAnsi"/>
          <w:color w:val="365F91"/>
          <w:sz w:val="24"/>
          <w:szCs w:val="24"/>
        </w:rPr>
        <w:t>£39,152 - £41,771</w:t>
      </w:r>
    </w:p>
    <w:p w14:paraId="3690658D" w14:textId="036DB52E" w:rsidR="007307ED" w:rsidRPr="00B548C1" w:rsidRDefault="007307ED" w:rsidP="00A91C97">
      <w:pPr>
        <w:ind w:left="709" w:hanging="283"/>
        <w:rPr>
          <w:rFonts w:asciiTheme="minorHAnsi" w:hAnsiTheme="minorHAnsi" w:cstheme="minorHAnsi"/>
          <w:sz w:val="24"/>
          <w:szCs w:val="24"/>
        </w:rPr>
      </w:pPr>
      <w:r w:rsidRPr="00B548C1">
        <w:rPr>
          <w:rFonts w:asciiTheme="minorHAnsi" w:hAnsiTheme="minorHAnsi" w:cstheme="minorHAnsi"/>
          <w:sz w:val="24"/>
          <w:szCs w:val="24"/>
        </w:rPr>
        <w:t xml:space="preserve"> </w:t>
      </w:r>
    </w:p>
    <w:p w14:paraId="600BE68D" w14:textId="12FC89D4" w:rsidR="00323834" w:rsidRPr="00B548C1" w:rsidRDefault="00B323A6" w:rsidP="00634A05">
      <w:pPr>
        <w:ind w:left="709" w:hanging="283"/>
        <w:rPr>
          <w:rFonts w:asciiTheme="minorHAnsi" w:hAnsiTheme="minorHAnsi" w:cstheme="minorHAnsi"/>
          <w:color w:val="365F91"/>
          <w:sz w:val="24"/>
          <w:szCs w:val="24"/>
        </w:rPr>
      </w:pPr>
      <w:r w:rsidRPr="00B548C1">
        <w:rPr>
          <w:rFonts w:asciiTheme="minorHAnsi" w:hAnsiTheme="minorHAnsi" w:cstheme="minorHAnsi"/>
          <w:b/>
          <w:color w:val="365F91"/>
          <w:sz w:val="24"/>
          <w:szCs w:val="24"/>
        </w:rPr>
        <w:t>LOCATION:</w:t>
      </w:r>
      <w:r w:rsidR="00105F1B" w:rsidRPr="00B548C1">
        <w:rPr>
          <w:rFonts w:asciiTheme="minorHAnsi" w:hAnsiTheme="minorHAnsi" w:cstheme="minorHAnsi"/>
          <w:b/>
          <w:color w:val="365F91"/>
          <w:sz w:val="24"/>
          <w:szCs w:val="24"/>
        </w:rPr>
        <w:t xml:space="preserve"> </w:t>
      </w:r>
      <w:r w:rsidR="00105F1B" w:rsidRPr="00B548C1">
        <w:rPr>
          <w:rFonts w:asciiTheme="minorHAnsi" w:hAnsiTheme="minorHAnsi" w:cstheme="minorHAnsi"/>
          <w:b/>
          <w:color w:val="365F91"/>
          <w:sz w:val="24"/>
          <w:szCs w:val="24"/>
        </w:rPr>
        <w:tab/>
      </w:r>
      <w:r w:rsidR="00105F1B" w:rsidRPr="00B548C1">
        <w:rPr>
          <w:rFonts w:asciiTheme="minorHAnsi" w:hAnsiTheme="minorHAnsi" w:cstheme="minorHAnsi"/>
          <w:b/>
          <w:color w:val="365F91"/>
          <w:sz w:val="24"/>
          <w:szCs w:val="24"/>
        </w:rPr>
        <w:tab/>
      </w:r>
      <w:r w:rsidR="00105F1B" w:rsidRPr="00B548C1">
        <w:rPr>
          <w:rFonts w:asciiTheme="minorHAnsi" w:hAnsiTheme="minorHAnsi" w:cstheme="minorHAnsi"/>
          <w:color w:val="365F91"/>
          <w:sz w:val="24"/>
          <w:szCs w:val="24"/>
        </w:rPr>
        <w:t>CAT Head office</w:t>
      </w:r>
      <w:r w:rsidR="00F47EDE" w:rsidRPr="00B548C1">
        <w:rPr>
          <w:rFonts w:asciiTheme="minorHAnsi" w:hAnsiTheme="minorHAnsi" w:cstheme="minorHAnsi"/>
          <w:color w:val="365F91"/>
          <w:sz w:val="24"/>
          <w:szCs w:val="24"/>
        </w:rPr>
        <w:t>, Tamworth</w:t>
      </w:r>
      <w:r w:rsidR="00CA0883" w:rsidRPr="00B548C1">
        <w:rPr>
          <w:rFonts w:asciiTheme="minorHAnsi" w:hAnsiTheme="minorHAnsi" w:cstheme="minorHAnsi"/>
          <w:color w:val="365F91"/>
          <w:sz w:val="24"/>
          <w:szCs w:val="24"/>
        </w:rPr>
        <w:t xml:space="preserve"> </w:t>
      </w:r>
    </w:p>
    <w:p w14:paraId="43989DD1" w14:textId="77777777" w:rsidR="00B323A6" w:rsidRPr="00B548C1" w:rsidRDefault="00B323A6" w:rsidP="00634A05">
      <w:pPr>
        <w:ind w:left="709" w:hanging="283"/>
        <w:rPr>
          <w:rFonts w:asciiTheme="minorHAnsi" w:hAnsiTheme="minorHAnsi" w:cstheme="minorHAnsi"/>
          <w:color w:val="365F91"/>
          <w:sz w:val="24"/>
          <w:szCs w:val="24"/>
        </w:rPr>
      </w:pPr>
    </w:p>
    <w:p w14:paraId="50EB38A9" w14:textId="77777777" w:rsidR="00B323A6" w:rsidRPr="00B548C1" w:rsidRDefault="00B323A6" w:rsidP="00B323A6">
      <w:pPr>
        <w:ind w:left="709" w:hanging="283"/>
        <w:rPr>
          <w:rFonts w:asciiTheme="minorHAnsi" w:hAnsiTheme="minorHAnsi" w:cstheme="minorHAnsi"/>
          <w:color w:val="365F91"/>
          <w:sz w:val="24"/>
          <w:szCs w:val="24"/>
        </w:rPr>
      </w:pPr>
      <w:r w:rsidRPr="00B548C1">
        <w:rPr>
          <w:rFonts w:asciiTheme="minorHAnsi" w:hAnsiTheme="minorHAnsi" w:cstheme="minorHAnsi"/>
          <w:b/>
          <w:color w:val="365F91"/>
          <w:sz w:val="24"/>
          <w:szCs w:val="24"/>
        </w:rPr>
        <w:t>WORKING PATTERN:</w:t>
      </w:r>
      <w:r w:rsidRPr="00B548C1">
        <w:rPr>
          <w:rFonts w:asciiTheme="minorHAnsi" w:hAnsiTheme="minorHAnsi" w:cstheme="minorHAnsi"/>
          <w:color w:val="365F91"/>
          <w:sz w:val="24"/>
          <w:szCs w:val="24"/>
        </w:rPr>
        <w:tab/>
      </w:r>
      <w:r w:rsidR="00105F1B" w:rsidRPr="00B548C1">
        <w:rPr>
          <w:rFonts w:asciiTheme="minorHAnsi" w:hAnsiTheme="minorHAnsi" w:cstheme="minorHAnsi"/>
          <w:color w:val="365F91"/>
          <w:sz w:val="24"/>
          <w:szCs w:val="24"/>
        </w:rPr>
        <w:t>37 hours, whole year</w:t>
      </w:r>
    </w:p>
    <w:p w14:paraId="6AE98E26" w14:textId="77777777" w:rsidR="00B323A6" w:rsidRPr="00B548C1" w:rsidRDefault="00B323A6" w:rsidP="00634A05">
      <w:pPr>
        <w:ind w:left="2874" w:hanging="2448"/>
        <w:rPr>
          <w:rFonts w:asciiTheme="minorHAnsi" w:hAnsiTheme="minorHAnsi" w:cstheme="minorHAnsi"/>
          <w:b/>
          <w:color w:val="365F91"/>
          <w:sz w:val="24"/>
          <w:szCs w:val="24"/>
        </w:rPr>
      </w:pPr>
    </w:p>
    <w:p w14:paraId="1CFF3115" w14:textId="77777777" w:rsidR="00B323A6" w:rsidRPr="00B548C1" w:rsidRDefault="00B323A6" w:rsidP="00634A05">
      <w:pPr>
        <w:ind w:left="2874" w:hanging="2448"/>
        <w:rPr>
          <w:rFonts w:asciiTheme="minorHAnsi" w:hAnsiTheme="minorHAnsi" w:cstheme="minorHAnsi"/>
          <w:color w:val="365F91"/>
          <w:sz w:val="24"/>
          <w:szCs w:val="24"/>
        </w:rPr>
      </w:pPr>
      <w:r w:rsidRPr="00B548C1">
        <w:rPr>
          <w:rFonts w:asciiTheme="minorHAnsi" w:hAnsiTheme="minorHAnsi" w:cstheme="minorHAnsi"/>
          <w:b/>
          <w:color w:val="365F91"/>
          <w:sz w:val="24"/>
          <w:szCs w:val="24"/>
        </w:rPr>
        <w:t>DISCLOSURE LEVEL:</w:t>
      </w:r>
      <w:r w:rsidR="00105F1B" w:rsidRPr="00B548C1">
        <w:rPr>
          <w:rFonts w:asciiTheme="minorHAnsi" w:hAnsiTheme="minorHAnsi" w:cstheme="minorHAnsi"/>
          <w:b/>
          <w:color w:val="365F91"/>
          <w:sz w:val="24"/>
          <w:szCs w:val="24"/>
        </w:rPr>
        <w:t xml:space="preserve"> </w:t>
      </w:r>
      <w:r w:rsidR="00105F1B" w:rsidRPr="00B548C1">
        <w:rPr>
          <w:rFonts w:asciiTheme="minorHAnsi" w:hAnsiTheme="minorHAnsi" w:cstheme="minorHAnsi"/>
          <w:b/>
          <w:color w:val="365F91"/>
          <w:sz w:val="24"/>
          <w:szCs w:val="24"/>
        </w:rPr>
        <w:tab/>
      </w:r>
      <w:r w:rsidR="00105F1B" w:rsidRPr="00B548C1">
        <w:rPr>
          <w:rFonts w:asciiTheme="minorHAnsi" w:hAnsiTheme="minorHAnsi" w:cstheme="minorHAnsi"/>
          <w:b/>
          <w:color w:val="365F91"/>
          <w:sz w:val="24"/>
          <w:szCs w:val="24"/>
        </w:rPr>
        <w:tab/>
      </w:r>
      <w:r w:rsidR="00EA4130" w:rsidRPr="00B548C1">
        <w:rPr>
          <w:rFonts w:asciiTheme="minorHAnsi" w:hAnsiTheme="minorHAnsi" w:cstheme="minorHAnsi"/>
          <w:color w:val="365F91"/>
          <w:sz w:val="24"/>
          <w:szCs w:val="24"/>
        </w:rPr>
        <w:t>Enhanced</w:t>
      </w:r>
      <w:r w:rsidR="00105F1B" w:rsidRPr="00B548C1">
        <w:rPr>
          <w:rFonts w:asciiTheme="minorHAnsi" w:hAnsiTheme="minorHAnsi" w:cstheme="minorHAnsi"/>
          <w:color w:val="365F91"/>
          <w:sz w:val="24"/>
          <w:szCs w:val="24"/>
        </w:rPr>
        <w:t xml:space="preserve"> DBS</w:t>
      </w:r>
    </w:p>
    <w:p w14:paraId="050AAE0D" w14:textId="77777777" w:rsidR="00B323A6" w:rsidRPr="00B548C1" w:rsidRDefault="00B323A6" w:rsidP="00634A05">
      <w:pPr>
        <w:ind w:left="2874" w:hanging="2448"/>
        <w:rPr>
          <w:rFonts w:asciiTheme="minorHAnsi" w:hAnsiTheme="minorHAnsi" w:cstheme="minorHAnsi"/>
          <w:b/>
          <w:color w:val="365F91"/>
          <w:sz w:val="24"/>
          <w:szCs w:val="24"/>
        </w:rPr>
      </w:pPr>
    </w:p>
    <w:p w14:paraId="429A300B" w14:textId="77777777" w:rsidR="002E413A" w:rsidRPr="00B548C1" w:rsidRDefault="00323834" w:rsidP="00812958">
      <w:pPr>
        <w:ind w:left="2874" w:hanging="2448"/>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KEY RELATIONSHIPS:</w:t>
      </w:r>
      <w:r w:rsidR="00812958" w:rsidRPr="00B548C1">
        <w:rPr>
          <w:rFonts w:asciiTheme="minorHAnsi" w:hAnsiTheme="minorHAnsi" w:cstheme="minorHAnsi"/>
          <w:b/>
          <w:color w:val="365F91"/>
          <w:sz w:val="24"/>
          <w:szCs w:val="24"/>
        </w:rPr>
        <w:tab/>
      </w:r>
    </w:p>
    <w:p w14:paraId="6436C600" w14:textId="2989DD9C" w:rsidR="002E413A" w:rsidRPr="00B548C1" w:rsidRDefault="00812958" w:rsidP="00812958">
      <w:pPr>
        <w:ind w:left="2874" w:hanging="2448"/>
        <w:rPr>
          <w:rFonts w:asciiTheme="minorHAnsi" w:hAnsiTheme="minorHAnsi" w:cstheme="minorHAnsi"/>
          <w:color w:val="365F91"/>
          <w:sz w:val="24"/>
          <w:szCs w:val="24"/>
        </w:rPr>
      </w:pPr>
      <w:r w:rsidRPr="00B548C1">
        <w:rPr>
          <w:rFonts w:asciiTheme="minorHAnsi" w:hAnsiTheme="minorHAnsi" w:cstheme="minorHAnsi"/>
          <w:b/>
          <w:bCs/>
          <w:color w:val="365F91"/>
          <w:sz w:val="24"/>
          <w:szCs w:val="24"/>
        </w:rPr>
        <w:t>Internal</w:t>
      </w:r>
      <w:r w:rsidRPr="00B548C1">
        <w:rPr>
          <w:rFonts w:asciiTheme="minorHAnsi" w:hAnsiTheme="minorHAnsi" w:cstheme="minorHAnsi"/>
          <w:color w:val="365F91"/>
          <w:sz w:val="24"/>
          <w:szCs w:val="24"/>
        </w:rPr>
        <w:t xml:space="preserve">: </w:t>
      </w:r>
    </w:p>
    <w:p w14:paraId="29B562A7" w14:textId="77777777" w:rsidR="002E413A" w:rsidRPr="00B548C1" w:rsidRDefault="00812958" w:rsidP="002E413A">
      <w:pPr>
        <w:pStyle w:val="ListParagraph"/>
        <w:numPr>
          <w:ilvl w:val="0"/>
          <w:numId w:val="19"/>
        </w:numPr>
        <w:rPr>
          <w:rFonts w:asciiTheme="minorHAnsi" w:hAnsiTheme="minorHAnsi" w:cstheme="minorHAnsi"/>
          <w:color w:val="365F91"/>
          <w:sz w:val="24"/>
          <w:szCs w:val="24"/>
        </w:rPr>
      </w:pPr>
      <w:r w:rsidRPr="00B548C1">
        <w:rPr>
          <w:rFonts w:asciiTheme="minorHAnsi" w:hAnsiTheme="minorHAnsi" w:cstheme="minorHAnsi"/>
          <w:color w:val="365F91"/>
          <w:sz w:val="24"/>
          <w:szCs w:val="24"/>
        </w:rPr>
        <w:t xml:space="preserve">Board of </w:t>
      </w:r>
      <w:r w:rsidR="000B0FD3" w:rsidRPr="00B548C1">
        <w:rPr>
          <w:rFonts w:asciiTheme="minorHAnsi" w:hAnsiTheme="minorHAnsi" w:cstheme="minorHAnsi"/>
          <w:color w:val="365F91"/>
          <w:sz w:val="24"/>
          <w:szCs w:val="24"/>
        </w:rPr>
        <w:t>Trustees (</w:t>
      </w:r>
      <w:r w:rsidRPr="00B548C1">
        <w:rPr>
          <w:rFonts w:asciiTheme="minorHAnsi" w:hAnsiTheme="minorHAnsi" w:cstheme="minorHAnsi"/>
          <w:color w:val="365F91"/>
          <w:sz w:val="24"/>
          <w:szCs w:val="24"/>
        </w:rPr>
        <w:t>Directors</w:t>
      </w:r>
      <w:r w:rsidR="000B0FD3" w:rsidRPr="00B548C1">
        <w:rPr>
          <w:rFonts w:asciiTheme="minorHAnsi" w:hAnsiTheme="minorHAnsi" w:cstheme="minorHAnsi"/>
          <w:color w:val="365F91"/>
          <w:sz w:val="24"/>
          <w:szCs w:val="24"/>
        </w:rPr>
        <w:t>)</w:t>
      </w:r>
      <w:r w:rsidRPr="00B548C1">
        <w:rPr>
          <w:rFonts w:asciiTheme="minorHAnsi" w:hAnsiTheme="minorHAnsi" w:cstheme="minorHAnsi"/>
          <w:color w:val="365F91"/>
          <w:sz w:val="24"/>
          <w:szCs w:val="24"/>
        </w:rPr>
        <w:t xml:space="preserve">. </w:t>
      </w:r>
    </w:p>
    <w:p w14:paraId="2DF833C0" w14:textId="121ACB39" w:rsidR="002E413A" w:rsidRPr="00B548C1" w:rsidRDefault="00812958" w:rsidP="002E413A">
      <w:pPr>
        <w:pStyle w:val="ListParagraph"/>
        <w:numPr>
          <w:ilvl w:val="0"/>
          <w:numId w:val="19"/>
        </w:numPr>
        <w:rPr>
          <w:rFonts w:asciiTheme="minorHAnsi" w:hAnsiTheme="minorHAnsi" w:cstheme="minorHAnsi"/>
          <w:color w:val="365F91"/>
          <w:sz w:val="24"/>
          <w:szCs w:val="24"/>
        </w:rPr>
      </w:pPr>
      <w:r w:rsidRPr="00B548C1">
        <w:rPr>
          <w:rFonts w:asciiTheme="minorHAnsi" w:hAnsiTheme="minorHAnsi" w:cstheme="minorHAnsi"/>
          <w:color w:val="365F91"/>
          <w:sz w:val="24"/>
          <w:szCs w:val="24"/>
        </w:rPr>
        <w:t xml:space="preserve">Deputy CEO (Education and </w:t>
      </w:r>
      <w:r w:rsidR="00092FD6" w:rsidRPr="00B548C1">
        <w:rPr>
          <w:rFonts w:asciiTheme="minorHAnsi" w:hAnsiTheme="minorHAnsi" w:cstheme="minorHAnsi"/>
          <w:color w:val="365F91"/>
          <w:sz w:val="24"/>
          <w:szCs w:val="24"/>
        </w:rPr>
        <w:t>L</w:t>
      </w:r>
      <w:r w:rsidRPr="00B548C1">
        <w:rPr>
          <w:rFonts w:asciiTheme="minorHAnsi" w:hAnsiTheme="minorHAnsi" w:cstheme="minorHAnsi"/>
          <w:color w:val="365F91"/>
          <w:sz w:val="24"/>
          <w:szCs w:val="24"/>
        </w:rPr>
        <w:t xml:space="preserve">ocal </w:t>
      </w:r>
      <w:r w:rsidR="00092FD6" w:rsidRPr="00B548C1">
        <w:rPr>
          <w:rFonts w:asciiTheme="minorHAnsi" w:hAnsiTheme="minorHAnsi" w:cstheme="minorHAnsi"/>
          <w:color w:val="365F91"/>
          <w:sz w:val="24"/>
          <w:szCs w:val="24"/>
        </w:rPr>
        <w:t>G</w:t>
      </w:r>
      <w:r w:rsidRPr="00B548C1">
        <w:rPr>
          <w:rFonts w:asciiTheme="minorHAnsi" w:hAnsiTheme="minorHAnsi" w:cstheme="minorHAnsi"/>
          <w:color w:val="365F91"/>
          <w:sz w:val="24"/>
          <w:szCs w:val="24"/>
        </w:rPr>
        <w:t xml:space="preserve">overnance) </w:t>
      </w:r>
    </w:p>
    <w:p w14:paraId="375E8916" w14:textId="3D323E80" w:rsidR="002E413A" w:rsidRPr="00B548C1" w:rsidRDefault="00181E8E" w:rsidP="002E413A">
      <w:pPr>
        <w:pStyle w:val="ListParagraph"/>
        <w:numPr>
          <w:ilvl w:val="0"/>
          <w:numId w:val="19"/>
        </w:numPr>
        <w:rPr>
          <w:rFonts w:asciiTheme="minorHAnsi" w:hAnsiTheme="minorHAnsi" w:cstheme="minorHAnsi"/>
          <w:color w:val="365F91"/>
          <w:sz w:val="24"/>
          <w:szCs w:val="24"/>
        </w:rPr>
      </w:pPr>
      <w:r w:rsidRPr="00B548C1">
        <w:rPr>
          <w:rFonts w:asciiTheme="minorHAnsi" w:hAnsiTheme="minorHAnsi" w:cstheme="minorHAnsi"/>
          <w:color w:val="365F91"/>
          <w:sz w:val="24"/>
          <w:szCs w:val="24"/>
        </w:rPr>
        <w:t>DCEO (Finance and Operations)</w:t>
      </w:r>
      <w:r w:rsidR="00812958" w:rsidRPr="00B548C1">
        <w:rPr>
          <w:rFonts w:asciiTheme="minorHAnsi" w:hAnsiTheme="minorHAnsi" w:cstheme="minorHAnsi"/>
          <w:color w:val="365F91"/>
          <w:sz w:val="24"/>
          <w:szCs w:val="24"/>
        </w:rPr>
        <w:t xml:space="preserve"> </w:t>
      </w:r>
      <w:r w:rsidR="002E413A" w:rsidRPr="00B548C1">
        <w:rPr>
          <w:rFonts w:asciiTheme="minorHAnsi" w:hAnsiTheme="minorHAnsi" w:cstheme="minorHAnsi"/>
          <w:color w:val="365F91"/>
          <w:sz w:val="24"/>
          <w:szCs w:val="24"/>
        </w:rPr>
        <w:t>&amp; Company Secretary</w:t>
      </w:r>
    </w:p>
    <w:p w14:paraId="73633627" w14:textId="47F6DD88" w:rsidR="002E413A" w:rsidRPr="00B548C1" w:rsidRDefault="002E413A" w:rsidP="002E413A">
      <w:pPr>
        <w:pStyle w:val="ListParagraph"/>
        <w:numPr>
          <w:ilvl w:val="0"/>
          <w:numId w:val="19"/>
        </w:numPr>
        <w:rPr>
          <w:rFonts w:asciiTheme="minorHAnsi" w:hAnsiTheme="minorHAnsi" w:cstheme="minorHAnsi"/>
          <w:color w:val="365F91"/>
          <w:sz w:val="24"/>
          <w:szCs w:val="24"/>
        </w:rPr>
      </w:pPr>
      <w:r w:rsidRPr="00B548C1">
        <w:rPr>
          <w:rFonts w:asciiTheme="minorHAnsi" w:hAnsiTheme="minorHAnsi" w:cstheme="minorHAnsi"/>
          <w:color w:val="365F91"/>
          <w:sz w:val="24"/>
          <w:szCs w:val="24"/>
        </w:rPr>
        <w:t>L</w:t>
      </w:r>
      <w:r w:rsidR="00812958" w:rsidRPr="00B548C1">
        <w:rPr>
          <w:rFonts w:asciiTheme="minorHAnsi" w:hAnsiTheme="minorHAnsi" w:cstheme="minorHAnsi"/>
          <w:color w:val="365F91"/>
          <w:sz w:val="24"/>
          <w:szCs w:val="24"/>
        </w:rPr>
        <w:t xml:space="preserve">ocal governors, headteachers and governance clerks across the trust. </w:t>
      </w:r>
    </w:p>
    <w:p w14:paraId="24F9A24E" w14:textId="6B1A84BD" w:rsidR="00812958" w:rsidRPr="00B548C1" w:rsidRDefault="00812958" w:rsidP="002E413A">
      <w:pPr>
        <w:pStyle w:val="ListParagraph"/>
        <w:numPr>
          <w:ilvl w:val="0"/>
          <w:numId w:val="19"/>
        </w:numPr>
        <w:rPr>
          <w:rFonts w:asciiTheme="minorHAnsi" w:hAnsiTheme="minorHAnsi" w:cstheme="minorHAnsi"/>
          <w:color w:val="365F91"/>
          <w:sz w:val="24"/>
          <w:szCs w:val="24"/>
        </w:rPr>
      </w:pPr>
      <w:r w:rsidRPr="00B548C1">
        <w:rPr>
          <w:rFonts w:asciiTheme="minorHAnsi" w:hAnsiTheme="minorHAnsi" w:cstheme="minorHAnsi"/>
          <w:color w:val="365F91"/>
          <w:sz w:val="24"/>
          <w:szCs w:val="24"/>
        </w:rPr>
        <w:t>Trust Strategic Leadership Team (TSLT).</w:t>
      </w:r>
    </w:p>
    <w:p w14:paraId="7702EF7D" w14:textId="77777777" w:rsidR="002E413A" w:rsidRPr="00B548C1" w:rsidRDefault="002E413A" w:rsidP="00403636">
      <w:pPr>
        <w:pStyle w:val="ListParagraph"/>
        <w:ind w:left="1146"/>
        <w:rPr>
          <w:rFonts w:asciiTheme="minorHAnsi" w:hAnsiTheme="minorHAnsi" w:cstheme="minorHAnsi"/>
          <w:color w:val="365F91"/>
          <w:sz w:val="24"/>
          <w:szCs w:val="24"/>
        </w:rPr>
      </w:pPr>
    </w:p>
    <w:p w14:paraId="17D45438" w14:textId="2D78DD13" w:rsidR="00812958" w:rsidRPr="00B548C1" w:rsidRDefault="00812958" w:rsidP="00812958">
      <w:pPr>
        <w:ind w:left="2835" w:hanging="2409"/>
        <w:rPr>
          <w:rFonts w:asciiTheme="minorHAnsi" w:hAnsiTheme="minorHAnsi" w:cstheme="minorHAnsi"/>
          <w:bCs/>
          <w:color w:val="365F91"/>
          <w:sz w:val="24"/>
          <w:szCs w:val="24"/>
        </w:rPr>
      </w:pPr>
      <w:r w:rsidRPr="00B548C1">
        <w:rPr>
          <w:rFonts w:asciiTheme="minorHAnsi" w:hAnsiTheme="minorHAnsi" w:cstheme="minorHAnsi"/>
          <w:b/>
          <w:bCs/>
          <w:color w:val="365F91"/>
          <w:sz w:val="24"/>
          <w:szCs w:val="24"/>
        </w:rPr>
        <w:t>External:</w:t>
      </w:r>
      <w:r w:rsidRPr="00B548C1">
        <w:rPr>
          <w:rFonts w:asciiTheme="minorHAnsi" w:hAnsiTheme="minorHAnsi" w:cstheme="minorHAnsi"/>
          <w:color w:val="365F91"/>
          <w:sz w:val="24"/>
          <w:szCs w:val="24"/>
        </w:rPr>
        <w:t xml:space="preserve"> </w:t>
      </w:r>
      <w:r w:rsidR="00B87C13">
        <w:rPr>
          <w:rFonts w:asciiTheme="minorHAnsi" w:hAnsiTheme="minorHAnsi" w:cstheme="minorHAnsi"/>
          <w:color w:val="365F91"/>
          <w:sz w:val="24"/>
          <w:szCs w:val="24"/>
        </w:rPr>
        <w:tab/>
      </w:r>
      <w:r w:rsidRPr="00B548C1">
        <w:rPr>
          <w:rFonts w:asciiTheme="minorHAnsi" w:hAnsiTheme="minorHAnsi" w:cstheme="minorHAnsi"/>
          <w:color w:val="365F91"/>
          <w:sz w:val="24"/>
          <w:szCs w:val="24"/>
        </w:rPr>
        <w:t xml:space="preserve">DfE, </w:t>
      </w:r>
      <w:r w:rsidR="00047E1E" w:rsidRPr="00B548C1">
        <w:rPr>
          <w:rFonts w:asciiTheme="minorHAnsi" w:hAnsiTheme="minorHAnsi" w:cstheme="minorHAnsi"/>
          <w:color w:val="365F91"/>
          <w:sz w:val="24"/>
          <w:szCs w:val="24"/>
        </w:rPr>
        <w:t xml:space="preserve">NGA, CST, </w:t>
      </w:r>
      <w:r w:rsidRPr="00B548C1">
        <w:rPr>
          <w:rFonts w:asciiTheme="minorHAnsi" w:hAnsiTheme="minorHAnsi" w:cstheme="minorHAnsi"/>
          <w:color w:val="365F91"/>
          <w:sz w:val="24"/>
          <w:szCs w:val="24"/>
        </w:rPr>
        <w:t>External Agencies, Regulatory Bodies.</w:t>
      </w:r>
    </w:p>
    <w:p w14:paraId="461FBF7C" w14:textId="77777777" w:rsidR="00323834" w:rsidRPr="00B548C1" w:rsidRDefault="00323834" w:rsidP="00634A05">
      <w:pPr>
        <w:ind w:left="709" w:hanging="283"/>
        <w:rPr>
          <w:rFonts w:asciiTheme="minorHAnsi" w:hAnsiTheme="minorHAnsi" w:cstheme="minorHAnsi"/>
          <w:color w:val="365F91"/>
          <w:sz w:val="24"/>
          <w:szCs w:val="24"/>
        </w:rPr>
      </w:pPr>
    </w:p>
    <w:p w14:paraId="4B01C79F" w14:textId="6EFF9B75" w:rsidR="00CE71D3" w:rsidRPr="00B548C1" w:rsidRDefault="00CE71D3" w:rsidP="00666836">
      <w:pPr>
        <w:ind w:left="2874" w:hanging="2448"/>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RESPONSIBLE FOR:</w:t>
      </w:r>
      <w:r w:rsidR="00105F1B" w:rsidRPr="00B548C1">
        <w:rPr>
          <w:rFonts w:asciiTheme="minorHAnsi" w:hAnsiTheme="minorHAnsi" w:cstheme="minorHAnsi"/>
          <w:b/>
          <w:color w:val="365F91"/>
          <w:sz w:val="24"/>
          <w:szCs w:val="24"/>
        </w:rPr>
        <w:t xml:space="preserve"> </w:t>
      </w:r>
      <w:r w:rsidR="00666836" w:rsidRPr="00B548C1">
        <w:rPr>
          <w:rFonts w:asciiTheme="minorHAnsi" w:hAnsiTheme="minorHAnsi" w:cstheme="minorHAnsi"/>
          <w:b/>
          <w:color w:val="365F91"/>
          <w:sz w:val="24"/>
          <w:szCs w:val="24"/>
        </w:rPr>
        <w:tab/>
      </w:r>
      <w:r w:rsidR="001E2DB3" w:rsidRPr="00B548C1">
        <w:rPr>
          <w:rFonts w:asciiTheme="minorHAnsi" w:hAnsiTheme="minorHAnsi" w:cstheme="minorHAnsi"/>
          <w:color w:val="365F91"/>
          <w:sz w:val="24"/>
          <w:szCs w:val="24"/>
        </w:rPr>
        <w:t xml:space="preserve">Management </w:t>
      </w:r>
      <w:r w:rsidR="00666836" w:rsidRPr="00B548C1">
        <w:rPr>
          <w:rFonts w:asciiTheme="minorHAnsi" w:hAnsiTheme="minorHAnsi" w:cstheme="minorHAnsi"/>
          <w:color w:val="365F91"/>
          <w:sz w:val="24"/>
          <w:szCs w:val="24"/>
        </w:rPr>
        <w:t>of governance for the trust</w:t>
      </w:r>
    </w:p>
    <w:p w14:paraId="1E53F4DB" w14:textId="77777777" w:rsidR="00CE71D3" w:rsidRPr="00B548C1" w:rsidRDefault="00CE71D3" w:rsidP="00B323A6">
      <w:pPr>
        <w:ind w:left="709" w:hanging="283"/>
        <w:rPr>
          <w:rFonts w:asciiTheme="minorHAnsi" w:hAnsiTheme="minorHAnsi" w:cstheme="minorHAnsi"/>
          <w:b/>
          <w:color w:val="365F91"/>
          <w:sz w:val="24"/>
          <w:szCs w:val="24"/>
        </w:rPr>
      </w:pPr>
    </w:p>
    <w:p w14:paraId="1771C142" w14:textId="678079FB" w:rsidR="00105F1B" w:rsidRPr="00B548C1" w:rsidRDefault="00F36C23" w:rsidP="00B323A6">
      <w:pPr>
        <w:ind w:left="709" w:hanging="283"/>
        <w:rPr>
          <w:rFonts w:asciiTheme="minorHAnsi" w:hAnsiTheme="minorHAnsi" w:cstheme="minorHAnsi"/>
          <w:color w:val="365F91"/>
          <w:sz w:val="24"/>
          <w:szCs w:val="24"/>
        </w:rPr>
      </w:pPr>
      <w:r w:rsidRPr="00B548C1">
        <w:rPr>
          <w:rFonts w:asciiTheme="minorHAnsi" w:hAnsiTheme="minorHAnsi" w:cstheme="minorHAnsi"/>
          <w:b/>
          <w:color w:val="365F91"/>
          <w:sz w:val="24"/>
          <w:szCs w:val="24"/>
        </w:rPr>
        <w:t>MAIN PURPOSE</w:t>
      </w:r>
      <w:r w:rsidR="00323834" w:rsidRPr="00B548C1">
        <w:rPr>
          <w:rFonts w:asciiTheme="minorHAnsi" w:hAnsiTheme="minorHAnsi" w:cstheme="minorHAnsi"/>
          <w:b/>
          <w:color w:val="365F91"/>
          <w:sz w:val="24"/>
          <w:szCs w:val="24"/>
        </w:rPr>
        <w:t>:</w:t>
      </w:r>
      <w:r w:rsidR="0018774F" w:rsidRPr="00B548C1">
        <w:rPr>
          <w:rFonts w:asciiTheme="minorHAnsi" w:hAnsiTheme="minorHAnsi" w:cstheme="minorHAnsi"/>
          <w:color w:val="365F91"/>
          <w:sz w:val="24"/>
          <w:szCs w:val="24"/>
        </w:rPr>
        <w:tab/>
      </w:r>
    </w:p>
    <w:p w14:paraId="4A773745" w14:textId="591CD334" w:rsidR="00982643" w:rsidRPr="00B548C1" w:rsidRDefault="00982643" w:rsidP="00982643">
      <w:pPr>
        <w:spacing w:before="80" w:after="120"/>
        <w:ind w:left="426"/>
        <w:rPr>
          <w:rFonts w:asciiTheme="minorHAnsi" w:hAnsiTheme="minorHAnsi" w:cstheme="minorHAnsi"/>
          <w:sz w:val="24"/>
          <w:szCs w:val="24"/>
        </w:rPr>
      </w:pPr>
      <w:r w:rsidRPr="00B548C1">
        <w:rPr>
          <w:rFonts w:asciiTheme="minorHAnsi" w:hAnsiTheme="minorHAnsi" w:cstheme="minorHAnsi"/>
          <w:sz w:val="24"/>
          <w:szCs w:val="24"/>
        </w:rPr>
        <w:t xml:space="preserve">To oversee all aspects of governance effectiveness and compliance within the trust, ensure governance adheres to good practice and meets all statutory and regulatory requirements, and provide </w:t>
      </w:r>
      <w:r w:rsidR="000730E1" w:rsidRPr="00B548C1">
        <w:rPr>
          <w:rFonts w:asciiTheme="minorHAnsi" w:hAnsiTheme="minorHAnsi" w:cstheme="minorHAnsi"/>
          <w:sz w:val="24"/>
          <w:szCs w:val="24"/>
        </w:rPr>
        <w:t>management</w:t>
      </w:r>
      <w:r w:rsidRPr="00B548C1">
        <w:rPr>
          <w:rFonts w:asciiTheme="minorHAnsi" w:hAnsiTheme="minorHAnsi" w:cstheme="minorHAnsi"/>
          <w:sz w:val="24"/>
          <w:szCs w:val="24"/>
        </w:rPr>
        <w:t xml:space="preserve"> of services that support governance across the trust.</w:t>
      </w:r>
    </w:p>
    <w:p w14:paraId="5A90271C" w14:textId="77777777" w:rsidR="00982643" w:rsidRPr="00B548C1" w:rsidRDefault="00982643" w:rsidP="00982643">
      <w:pPr>
        <w:spacing w:before="120" w:after="80"/>
        <w:ind w:left="426"/>
        <w:rPr>
          <w:rFonts w:asciiTheme="minorHAnsi" w:hAnsiTheme="minorHAnsi" w:cstheme="minorHAnsi"/>
          <w:sz w:val="24"/>
          <w:szCs w:val="24"/>
        </w:rPr>
      </w:pPr>
      <w:r w:rsidRPr="00B548C1">
        <w:rPr>
          <w:rFonts w:asciiTheme="minorHAnsi" w:hAnsiTheme="minorHAnsi" w:cstheme="minorHAnsi"/>
          <w:sz w:val="24"/>
          <w:szCs w:val="24"/>
        </w:rPr>
        <w:t>This is achieved by:</w:t>
      </w:r>
    </w:p>
    <w:p w14:paraId="67393D3A" w14:textId="4F003933" w:rsidR="00982643" w:rsidRPr="00B548C1" w:rsidRDefault="00AA3DA6" w:rsidP="00982643">
      <w:pPr>
        <w:pStyle w:val="ListParagraph"/>
        <w:numPr>
          <w:ilvl w:val="0"/>
          <w:numId w:val="7"/>
        </w:numPr>
        <w:spacing w:before="80" w:after="80" w:line="259" w:lineRule="auto"/>
        <w:ind w:left="709" w:hanging="283"/>
        <w:contextualSpacing/>
        <w:rPr>
          <w:rFonts w:asciiTheme="minorHAnsi" w:hAnsiTheme="minorHAnsi" w:cstheme="minorHAnsi"/>
          <w:sz w:val="24"/>
          <w:szCs w:val="24"/>
          <w:lang w:val="en-US"/>
        </w:rPr>
      </w:pPr>
      <w:r w:rsidRPr="00B548C1">
        <w:rPr>
          <w:rFonts w:asciiTheme="minorHAnsi" w:hAnsiTheme="minorHAnsi" w:cstheme="minorHAnsi"/>
          <w:sz w:val="24"/>
          <w:szCs w:val="24"/>
          <w:lang w:val="en-US"/>
        </w:rPr>
        <w:t xml:space="preserve">Provision of professional advice and support to the Trust Board and Committees ensuring </w:t>
      </w:r>
      <w:r w:rsidR="00982643" w:rsidRPr="00B548C1">
        <w:rPr>
          <w:rFonts w:asciiTheme="minorHAnsi" w:hAnsiTheme="minorHAnsi" w:cstheme="minorHAnsi"/>
          <w:sz w:val="24"/>
          <w:szCs w:val="24"/>
          <w:lang w:val="en-US"/>
        </w:rPr>
        <w:t>efficient and effective</w:t>
      </w:r>
      <w:r w:rsidRPr="00B548C1">
        <w:rPr>
          <w:rFonts w:asciiTheme="minorHAnsi" w:hAnsiTheme="minorHAnsi" w:cstheme="minorHAnsi"/>
          <w:sz w:val="24"/>
          <w:szCs w:val="24"/>
          <w:lang w:val="en-US"/>
        </w:rPr>
        <w:t xml:space="preserve"> governance</w:t>
      </w:r>
      <w:r w:rsidR="00092FD6" w:rsidRPr="00B548C1">
        <w:rPr>
          <w:rFonts w:asciiTheme="minorHAnsi" w:hAnsiTheme="minorHAnsi" w:cstheme="minorHAnsi"/>
          <w:sz w:val="24"/>
          <w:szCs w:val="24"/>
          <w:lang w:val="en-US"/>
        </w:rPr>
        <w:t>.</w:t>
      </w:r>
    </w:p>
    <w:p w14:paraId="1E3341CE" w14:textId="0AADBC28" w:rsidR="00AA3DA6" w:rsidRPr="00B548C1" w:rsidRDefault="00AA3DA6" w:rsidP="00982643">
      <w:pPr>
        <w:pStyle w:val="ListParagraph"/>
        <w:numPr>
          <w:ilvl w:val="0"/>
          <w:numId w:val="7"/>
        </w:numPr>
        <w:spacing w:before="80"/>
        <w:ind w:left="709" w:hanging="283"/>
        <w:contextualSpacing/>
        <w:rPr>
          <w:rFonts w:asciiTheme="minorHAnsi" w:hAnsiTheme="minorHAnsi" w:cstheme="minorHAnsi"/>
          <w:sz w:val="24"/>
          <w:szCs w:val="24"/>
          <w:lang w:val="en-US"/>
        </w:rPr>
      </w:pPr>
      <w:r w:rsidRPr="00B548C1">
        <w:rPr>
          <w:rFonts w:asciiTheme="minorHAnsi" w:hAnsiTheme="minorHAnsi" w:cstheme="minorHAnsi"/>
          <w:sz w:val="24"/>
          <w:szCs w:val="24"/>
          <w:lang w:val="en-US"/>
        </w:rPr>
        <w:t xml:space="preserve">Professional governance advice and collaboration with the DCEO (Education and Local Governance) to deliver their accountability for local governance including support in developing local structures, monitoring </w:t>
      </w:r>
      <w:r w:rsidR="002E413A" w:rsidRPr="00B548C1">
        <w:rPr>
          <w:rFonts w:asciiTheme="minorHAnsi" w:hAnsiTheme="minorHAnsi" w:cstheme="minorHAnsi"/>
          <w:sz w:val="24"/>
          <w:szCs w:val="24"/>
          <w:lang w:val="en-US"/>
        </w:rPr>
        <w:t>and reporting.</w:t>
      </w:r>
    </w:p>
    <w:p w14:paraId="662B7967" w14:textId="44BA609E" w:rsidR="002E413A" w:rsidRPr="00B548C1" w:rsidRDefault="002E413A" w:rsidP="00982643">
      <w:pPr>
        <w:pStyle w:val="ListParagraph"/>
        <w:numPr>
          <w:ilvl w:val="0"/>
          <w:numId w:val="7"/>
        </w:numPr>
        <w:spacing w:before="80"/>
        <w:ind w:left="709" w:hanging="283"/>
        <w:contextualSpacing/>
        <w:rPr>
          <w:rFonts w:asciiTheme="minorHAnsi" w:hAnsiTheme="minorHAnsi" w:cstheme="minorHAnsi"/>
          <w:sz w:val="24"/>
          <w:szCs w:val="24"/>
          <w:lang w:val="en-US"/>
        </w:rPr>
      </w:pPr>
      <w:r w:rsidRPr="00B548C1">
        <w:rPr>
          <w:rFonts w:asciiTheme="minorHAnsi" w:hAnsiTheme="minorHAnsi" w:cstheme="minorHAnsi"/>
          <w:sz w:val="24"/>
          <w:szCs w:val="24"/>
          <w:lang w:val="en-US"/>
        </w:rPr>
        <w:t xml:space="preserve">Professional advice and collaboration with the DCEO (Finance &amp; Operations) </w:t>
      </w:r>
      <w:r w:rsidR="00A40BC5" w:rsidRPr="00B548C1">
        <w:rPr>
          <w:rFonts w:asciiTheme="minorHAnsi" w:hAnsiTheme="minorHAnsi" w:cstheme="minorHAnsi"/>
          <w:sz w:val="24"/>
          <w:szCs w:val="24"/>
          <w:lang w:val="en-US"/>
        </w:rPr>
        <w:t xml:space="preserve">and </w:t>
      </w:r>
      <w:r w:rsidRPr="00B548C1">
        <w:rPr>
          <w:rFonts w:asciiTheme="minorHAnsi" w:hAnsiTheme="minorHAnsi" w:cstheme="minorHAnsi"/>
          <w:sz w:val="24"/>
          <w:szCs w:val="24"/>
          <w:lang w:val="en-US"/>
        </w:rPr>
        <w:t xml:space="preserve">Company Secretary to deliver their accountability. </w:t>
      </w:r>
    </w:p>
    <w:p w14:paraId="19EED508" w14:textId="64655323" w:rsidR="00982643" w:rsidRPr="00B548C1" w:rsidRDefault="00982643" w:rsidP="00982643">
      <w:pPr>
        <w:pStyle w:val="ListParagraph"/>
        <w:numPr>
          <w:ilvl w:val="0"/>
          <w:numId w:val="7"/>
        </w:numPr>
        <w:spacing w:before="80"/>
        <w:ind w:left="709" w:hanging="283"/>
        <w:contextualSpacing/>
        <w:rPr>
          <w:rFonts w:asciiTheme="minorHAnsi" w:hAnsiTheme="minorHAnsi" w:cstheme="minorHAnsi"/>
          <w:sz w:val="24"/>
          <w:szCs w:val="24"/>
          <w:lang w:val="en-US"/>
        </w:rPr>
      </w:pPr>
      <w:r w:rsidRPr="00B548C1">
        <w:rPr>
          <w:rFonts w:asciiTheme="minorHAnsi" w:hAnsiTheme="minorHAnsi" w:cstheme="minorHAnsi"/>
          <w:sz w:val="24"/>
          <w:szCs w:val="24"/>
          <w:lang w:val="en-US"/>
        </w:rPr>
        <w:t>Ensuring governance at all levels is carrying out its functions.</w:t>
      </w:r>
    </w:p>
    <w:p w14:paraId="1A7CA77E" w14:textId="77777777" w:rsidR="00982643" w:rsidRPr="00B548C1" w:rsidRDefault="00982643" w:rsidP="00982643">
      <w:pPr>
        <w:pStyle w:val="ListParagraph"/>
        <w:numPr>
          <w:ilvl w:val="0"/>
          <w:numId w:val="7"/>
        </w:numPr>
        <w:spacing w:before="80" w:after="80" w:line="259" w:lineRule="auto"/>
        <w:ind w:left="709" w:hanging="283"/>
        <w:contextualSpacing/>
        <w:rPr>
          <w:rFonts w:asciiTheme="minorHAnsi" w:hAnsiTheme="minorHAnsi" w:cstheme="minorHAnsi"/>
          <w:sz w:val="24"/>
          <w:szCs w:val="24"/>
          <w:lang w:val="en-US"/>
        </w:rPr>
      </w:pPr>
      <w:r w:rsidRPr="00B548C1">
        <w:rPr>
          <w:rFonts w:asciiTheme="minorHAnsi" w:hAnsiTheme="minorHAnsi" w:cstheme="minorHAnsi"/>
          <w:sz w:val="24"/>
          <w:szCs w:val="24"/>
          <w:lang w:val="en-US"/>
        </w:rPr>
        <w:t>Managing and coordinating the delivery and ongoing improvement of governance support across the trust.</w:t>
      </w:r>
    </w:p>
    <w:p w14:paraId="30BE29FA" w14:textId="77777777" w:rsidR="00F36C23" w:rsidRPr="00B548C1" w:rsidRDefault="00F36C23" w:rsidP="00634A05">
      <w:pPr>
        <w:ind w:left="2874" w:firstLine="6"/>
        <w:rPr>
          <w:rFonts w:asciiTheme="minorHAnsi" w:hAnsiTheme="minorHAnsi" w:cstheme="minorHAnsi"/>
          <w:color w:val="365F91"/>
          <w:sz w:val="24"/>
          <w:szCs w:val="24"/>
        </w:rPr>
      </w:pPr>
    </w:p>
    <w:p w14:paraId="4474447C" w14:textId="77777777" w:rsidR="00403636" w:rsidRDefault="00403636" w:rsidP="00634A05">
      <w:pPr>
        <w:ind w:left="709" w:hanging="283"/>
        <w:rPr>
          <w:rFonts w:asciiTheme="minorHAnsi" w:hAnsiTheme="minorHAnsi" w:cstheme="minorHAnsi"/>
          <w:b/>
          <w:color w:val="365F91"/>
          <w:sz w:val="24"/>
          <w:szCs w:val="24"/>
        </w:rPr>
      </w:pPr>
    </w:p>
    <w:p w14:paraId="57CAA4B3" w14:textId="77777777" w:rsidR="004B5404" w:rsidRDefault="004B5404" w:rsidP="00634A05">
      <w:pPr>
        <w:ind w:left="709" w:hanging="283"/>
        <w:rPr>
          <w:rFonts w:asciiTheme="minorHAnsi" w:hAnsiTheme="minorHAnsi" w:cstheme="minorHAnsi"/>
          <w:b/>
          <w:color w:val="365F91"/>
          <w:sz w:val="24"/>
          <w:szCs w:val="24"/>
        </w:rPr>
      </w:pPr>
    </w:p>
    <w:p w14:paraId="1089AD9B" w14:textId="77777777" w:rsidR="00B87C13" w:rsidRDefault="00B87C13" w:rsidP="00634A05">
      <w:pPr>
        <w:ind w:left="709" w:hanging="283"/>
        <w:rPr>
          <w:ins w:id="0" w:author="Victoria Bamber" w:date="2026-08-18T13:57:00Z" w16du:dateUtc="2026-08-18T12:57:00Z"/>
          <w:rFonts w:asciiTheme="minorHAnsi" w:hAnsiTheme="minorHAnsi" w:cstheme="minorHAnsi"/>
          <w:b/>
          <w:color w:val="365F91"/>
          <w:sz w:val="24"/>
          <w:szCs w:val="24"/>
        </w:rPr>
      </w:pPr>
    </w:p>
    <w:p w14:paraId="5886704C" w14:textId="77777777" w:rsidR="0019766A" w:rsidRPr="00B548C1" w:rsidRDefault="0019766A" w:rsidP="00634A05">
      <w:pPr>
        <w:ind w:left="709" w:hanging="283"/>
        <w:rPr>
          <w:rFonts w:asciiTheme="minorHAnsi" w:hAnsiTheme="minorHAnsi" w:cstheme="minorHAnsi"/>
          <w:b/>
          <w:color w:val="365F91"/>
          <w:sz w:val="24"/>
          <w:szCs w:val="24"/>
        </w:rPr>
      </w:pPr>
    </w:p>
    <w:p w14:paraId="213B9761" w14:textId="77777777" w:rsidR="00403636" w:rsidRPr="00B548C1" w:rsidRDefault="00403636" w:rsidP="00634A05">
      <w:pPr>
        <w:ind w:left="709" w:hanging="283"/>
        <w:rPr>
          <w:rFonts w:asciiTheme="minorHAnsi" w:hAnsiTheme="minorHAnsi" w:cstheme="minorHAnsi"/>
          <w:b/>
          <w:color w:val="365F91"/>
          <w:sz w:val="24"/>
          <w:szCs w:val="24"/>
        </w:rPr>
      </w:pPr>
    </w:p>
    <w:p w14:paraId="42842272" w14:textId="21F9AD15" w:rsidR="006F5D01" w:rsidRPr="00B548C1" w:rsidRDefault="006F5D01" w:rsidP="00634A05">
      <w:pPr>
        <w:ind w:left="709" w:hanging="283"/>
        <w:rPr>
          <w:rFonts w:asciiTheme="minorHAnsi" w:hAnsiTheme="minorHAnsi" w:cstheme="minorHAnsi"/>
          <w:color w:val="365F91"/>
          <w:sz w:val="24"/>
          <w:szCs w:val="24"/>
        </w:rPr>
      </w:pPr>
      <w:r w:rsidRPr="00B548C1">
        <w:rPr>
          <w:rFonts w:asciiTheme="minorHAnsi" w:hAnsiTheme="minorHAnsi" w:cstheme="minorHAnsi"/>
          <w:b/>
          <w:color w:val="365F91"/>
          <w:sz w:val="24"/>
          <w:szCs w:val="24"/>
        </w:rPr>
        <w:lastRenderedPageBreak/>
        <w:t xml:space="preserve">SPECIFIC </w:t>
      </w:r>
      <w:r w:rsidR="00512BCC" w:rsidRPr="00B548C1">
        <w:rPr>
          <w:rFonts w:asciiTheme="minorHAnsi" w:hAnsiTheme="minorHAnsi" w:cstheme="minorHAnsi"/>
          <w:b/>
          <w:bCs/>
          <w:color w:val="365F91"/>
          <w:sz w:val="24"/>
          <w:szCs w:val="24"/>
        </w:rPr>
        <w:t>RESPONSIBILITIES</w:t>
      </w:r>
    </w:p>
    <w:p w14:paraId="31F7FE91" w14:textId="77777777" w:rsidR="0050431F" w:rsidRPr="00B548C1" w:rsidRDefault="0050431F" w:rsidP="0050431F">
      <w:pPr>
        <w:ind w:left="709" w:hanging="283"/>
        <w:rPr>
          <w:rFonts w:asciiTheme="minorHAnsi" w:hAnsiTheme="minorHAnsi" w:cstheme="minorHAnsi"/>
          <w:color w:val="365F91"/>
          <w:sz w:val="24"/>
          <w:szCs w:val="24"/>
        </w:rPr>
      </w:pPr>
    </w:p>
    <w:p w14:paraId="11EDCA2F" w14:textId="4D6B4471" w:rsidR="00105F1B" w:rsidRPr="00B548C1" w:rsidRDefault="00105F1B" w:rsidP="00105F1B">
      <w:pPr>
        <w:ind w:left="426"/>
        <w:rPr>
          <w:rFonts w:asciiTheme="minorHAnsi" w:hAnsiTheme="minorHAnsi" w:cstheme="minorHAnsi"/>
          <w:sz w:val="24"/>
          <w:szCs w:val="24"/>
        </w:rPr>
      </w:pPr>
      <w:r w:rsidRPr="00B548C1">
        <w:rPr>
          <w:rFonts w:asciiTheme="minorHAnsi" w:hAnsiTheme="minorHAnsi" w:cstheme="minorHAnsi"/>
          <w:sz w:val="24"/>
          <w:szCs w:val="24"/>
        </w:rPr>
        <w:t>The main duties and responsibilities are as indicated below.  Other duties of an appropriate level and nature may also be required, as directed.  Please note that the post holder will be required to work outside of normal working hours for clerking meetings and may be required to work outside of normal working hours for activities, meetings and emergencies.</w:t>
      </w:r>
    </w:p>
    <w:p w14:paraId="4EAE30CA" w14:textId="77777777" w:rsidR="0094733C" w:rsidRPr="00B548C1" w:rsidRDefault="0094733C" w:rsidP="00105F1B">
      <w:pPr>
        <w:ind w:left="426"/>
        <w:rPr>
          <w:rFonts w:asciiTheme="minorHAnsi" w:hAnsiTheme="minorHAnsi" w:cstheme="minorHAnsi"/>
          <w:sz w:val="24"/>
          <w:szCs w:val="24"/>
        </w:rPr>
      </w:pPr>
    </w:p>
    <w:p w14:paraId="04266477" w14:textId="709DA246" w:rsidR="0094733C" w:rsidRPr="00B548C1" w:rsidRDefault="0094733C" w:rsidP="0094733C">
      <w:pPr>
        <w:ind w:left="426"/>
        <w:rPr>
          <w:rFonts w:asciiTheme="minorHAnsi" w:hAnsiTheme="minorHAnsi" w:cstheme="minorHAnsi"/>
          <w:sz w:val="24"/>
          <w:szCs w:val="24"/>
        </w:rPr>
      </w:pPr>
      <w:r w:rsidRPr="00B548C1">
        <w:rPr>
          <w:rFonts w:asciiTheme="minorHAnsi" w:hAnsiTheme="minorHAnsi" w:cstheme="minorHAnsi"/>
          <w:sz w:val="24"/>
          <w:szCs w:val="24"/>
        </w:rPr>
        <w:t>The post holder is also required to work closely with the Executive Assistant to the Trust Executive Group and Complaint Relations Officer to ensure trust clerking obligations are maintained during annual meeting schedule including holiday cover where necessary.</w:t>
      </w:r>
    </w:p>
    <w:p w14:paraId="2DE2BB9A" w14:textId="77777777" w:rsidR="0094733C" w:rsidRPr="00B548C1" w:rsidRDefault="0094733C" w:rsidP="00105F1B">
      <w:pPr>
        <w:ind w:left="426"/>
        <w:rPr>
          <w:rFonts w:asciiTheme="minorHAnsi" w:hAnsiTheme="minorHAnsi" w:cstheme="minorHAnsi"/>
          <w:sz w:val="24"/>
          <w:szCs w:val="24"/>
        </w:rPr>
      </w:pPr>
    </w:p>
    <w:p w14:paraId="386E665A" w14:textId="3D41EDEB" w:rsidR="00105F1B" w:rsidRPr="00B548C1" w:rsidRDefault="00105F1B" w:rsidP="004F0FD6">
      <w:pPr>
        <w:ind w:left="426"/>
        <w:rPr>
          <w:rFonts w:asciiTheme="minorHAnsi" w:hAnsiTheme="minorHAnsi" w:cstheme="minorHAnsi"/>
          <w:sz w:val="24"/>
          <w:szCs w:val="24"/>
        </w:rPr>
      </w:pPr>
      <w:r w:rsidRPr="00B548C1">
        <w:rPr>
          <w:rFonts w:asciiTheme="minorHAnsi" w:hAnsiTheme="minorHAnsi" w:cstheme="minorHAnsi"/>
          <w:sz w:val="24"/>
          <w:szCs w:val="24"/>
        </w:rPr>
        <w:t xml:space="preserve">The post holder is required to support and encourage the trust’s ethos and its objectives, policies </w:t>
      </w:r>
      <w:r w:rsidR="004F0FD6" w:rsidRPr="00B548C1">
        <w:rPr>
          <w:rFonts w:asciiTheme="minorHAnsi" w:hAnsiTheme="minorHAnsi" w:cstheme="minorHAnsi"/>
          <w:sz w:val="24"/>
          <w:szCs w:val="24"/>
        </w:rPr>
        <w:t>a</w:t>
      </w:r>
      <w:r w:rsidRPr="00B548C1">
        <w:rPr>
          <w:rFonts w:asciiTheme="minorHAnsi" w:hAnsiTheme="minorHAnsi" w:cstheme="minorHAnsi"/>
          <w:sz w:val="24"/>
          <w:szCs w:val="24"/>
        </w:rPr>
        <w:t xml:space="preserve">nd procedures as agreed by the Board of </w:t>
      </w:r>
      <w:r w:rsidR="00D27BB3" w:rsidRPr="00B548C1">
        <w:rPr>
          <w:rFonts w:asciiTheme="minorHAnsi" w:hAnsiTheme="minorHAnsi" w:cstheme="minorHAnsi"/>
          <w:sz w:val="24"/>
          <w:szCs w:val="24"/>
        </w:rPr>
        <w:t>Trustees</w:t>
      </w:r>
      <w:r w:rsidRPr="00B548C1">
        <w:rPr>
          <w:rFonts w:asciiTheme="minorHAnsi" w:hAnsiTheme="minorHAnsi" w:cstheme="minorHAnsi"/>
          <w:sz w:val="24"/>
          <w:szCs w:val="24"/>
        </w:rPr>
        <w:t>, including child protection matters.</w:t>
      </w:r>
    </w:p>
    <w:p w14:paraId="2ACFCB5D" w14:textId="77777777" w:rsidR="00E9160D" w:rsidRPr="00B548C1" w:rsidRDefault="00E9160D" w:rsidP="00105F1B">
      <w:pPr>
        <w:ind w:left="426"/>
        <w:rPr>
          <w:rFonts w:asciiTheme="minorHAnsi" w:hAnsiTheme="minorHAnsi" w:cstheme="minorHAnsi"/>
          <w:sz w:val="24"/>
          <w:szCs w:val="24"/>
        </w:rPr>
      </w:pPr>
    </w:p>
    <w:p w14:paraId="683419DF" w14:textId="31D181A4" w:rsidR="00E9160D" w:rsidRPr="00B548C1" w:rsidRDefault="00E9160D" w:rsidP="00105F1B">
      <w:pPr>
        <w:ind w:left="426"/>
        <w:rPr>
          <w:rFonts w:asciiTheme="minorHAnsi" w:hAnsiTheme="minorHAnsi" w:cstheme="minorHAnsi"/>
          <w:sz w:val="24"/>
          <w:szCs w:val="24"/>
        </w:rPr>
      </w:pPr>
      <w:r w:rsidRPr="00B548C1">
        <w:rPr>
          <w:rFonts w:asciiTheme="minorHAnsi" w:hAnsiTheme="minorHAnsi" w:cstheme="minorHAnsi"/>
          <w:sz w:val="24"/>
          <w:szCs w:val="24"/>
        </w:rPr>
        <w:t>Any other duties that are reasonable and in line with this level of responsibility.</w:t>
      </w:r>
    </w:p>
    <w:p w14:paraId="7E5953F9" w14:textId="77777777" w:rsidR="00105F1B" w:rsidRPr="00B548C1" w:rsidRDefault="00105F1B" w:rsidP="00105F1B">
      <w:pPr>
        <w:ind w:left="426"/>
        <w:rPr>
          <w:rFonts w:asciiTheme="minorHAnsi" w:hAnsiTheme="minorHAnsi" w:cstheme="minorHAnsi"/>
          <w:sz w:val="24"/>
          <w:szCs w:val="24"/>
        </w:rPr>
      </w:pPr>
    </w:p>
    <w:p w14:paraId="5893FF84" w14:textId="6BD281AD" w:rsidR="004B5404" w:rsidRPr="00B548C1" w:rsidRDefault="004B5404" w:rsidP="00B548C1">
      <w:pPr>
        <w:pStyle w:val="Heading3"/>
        <w:jc w:val="left"/>
        <w:rPr>
          <w:rFonts w:asciiTheme="minorHAnsi" w:hAnsiTheme="minorHAnsi" w:cstheme="minorHAnsi"/>
          <w:b/>
          <w:bCs w:val="0"/>
          <w:color w:val="0070C0"/>
          <w:sz w:val="24"/>
          <w:szCs w:val="24"/>
        </w:rPr>
      </w:pPr>
      <w:r w:rsidRPr="00B548C1">
        <w:rPr>
          <w:rFonts w:asciiTheme="minorHAnsi" w:hAnsiTheme="minorHAnsi" w:cstheme="minorHAnsi"/>
          <w:b/>
          <w:bCs w:val="0"/>
          <w:color w:val="0070C0"/>
          <w:sz w:val="24"/>
          <w:szCs w:val="24"/>
        </w:rPr>
        <w:t>Key Responsibilities:</w:t>
      </w:r>
    </w:p>
    <w:p w14:paraId="056FA534" w14:textId="6077375E" w:rsidR="004B5404" w:rsidRPr="00B548C1" w:rsidRDefault="004B5404" w:rsidP="00B548C1">
      <w:pPr>
        <w:pStyle w:val="Heading3"/>
        <w:jc w:val="left"/>
        <w:rPr>
          <w:rFonts w:asciiTheme="minorHAnsi" w:hAnsiTheme="minorHAnsi" w:cstheme="minorHAnsi"/>
          <w:b/>
          <w:bCs w:val="0"/>
          <w:color w:val="0070C0"/>
          <w:sz w:val="24"/>
          <w:szCs w:val="24"/>
          <w:lang w:eastAsia="en-GB"/>
        </w:rPr>
      </w:pPr>
      <w:r w:rsidRPr="00B548C1">
        <w:rPr>
          <w:rFonts w:asciiTheme="minorHAnsi" w:hAnsiTheme="minorHAnsi" w:cstheme="minorHAnsi"/>
          <w:b/>
          <w:bCs w:val="0"/>
          <w:color w:val="0070C0"/>
          <w:sz w:val="24"/>
          <w:szCs w:val="24"/>
        </w:rPr>
        <w:t xml:space="preserve"> Governance Leadership and Development</w:t>
      </w:r>
    </w:p>
    <w:p w14:paraId="27216E2B" w14:textId="6A97B437" w:rsidR="004B5404" w:rsidRPr="00B548C1" w:rsidRDefault="00B548C1" w:rsidP="004B5404">
      <w:pPr>
        <w:numPr>
          <w:ilvl w:val="0"/>
          <w:numId w:val="38"/>
        </w:numPr>
        <w:spacing w:before="100" w:beforeAutospacing="1" w:after="100" w:afterAutospacing="1"/>
        <w:rPr>
          <w:rFonts w:asciiTheme="minorHAnsi" w:hAnsiTheme="minorHAnsi" w:cstheme="minorHAnsi"/>
          <w:sz w:val="24"/>
          <w:szCs w:val="24"/>
        </w:rPr>
      </w:pPr>
      <w:r>
        <w:rPr>
          <w:rStyle w:val="Strong"/>
          <w:rFonts w:asciiTheme="minorHAnsi" w:hAnsiTheme="minorHAnsi" w:cstheme="minorHAnsi"/>
          <w:b w:val="0"/>
          <w:bCs w:val="0"/>
          <w:sz w:val="24"/>
          <w:szCs w:val="24"/>
        </w:rPr>
        <w:t>Rollout</w:t>
      </w:r>
      <w:r w:rsidR="004B5404" w:rsidRPr="00B548C1">
        <w:rPr>
          <w:rStyle w:val="Strong"/>
          <w:rFonts w:asciiTheme="minorHAnsi" w:hAnsiTheme="minorHAnsi" w:cstheme="minorHAnsi"/>
          <w:b w:val="0"/>
          <w:bCs w:val="0"/>
          <w:sz w:val="24"/>
          <w:szCs w:val="24"/>
        </w:rPr>
        <w:t xml:space="preserve"> governance strategy, compliance and assurance</w:t>
      </w:r>
      <w:r w:rsidR="004B5404" w:rsidRPr="00B548C1">
        <w:rPr>
          <w:rFonts w:asciiTheme="minorHAnsi" w:hAnsiTheme="minorHAnsi" w:cstheme="minorHAnsi"/>
          <w:sz w:val="24"/>
          <w:szCs w:val="24"/>
        </w:rPr>
        <w:t xml:space="preserve"> by providing expert advice, ensuring statutory and regulatory compliance, managing governance risks, maintaining required records and supporting the Trust’s strategic priorities. </w:t>
      </w:r>
    </w:p>
    <w:p w14:paraId="488C3CE4" w14:textId="77777777" w:rsidR="004B5404" w:rsidRPr="00B548C1" w:rsidRDefault="004B5404" w:rsidP="004B5404">
      <w:pPr>
        <w:numPr>
          <w:ilvl w:val="0"/>
          <w:numId w:val="38"/>
        </w:numPr>
        <w:spacing w:before="100" w:beforeAutospacing="1" w:after="100" w:afterAutospacing="1"/>
        <w:rPr>
          <w:rFonts w:asciiTheme="minorHAnsi" w:hAnsiTheme="minorHAnsi" w:cstheme="minorHAnsi"/>
          <w:sz w:val="24"/>
          <w:szCs w:val="24"/>
        </w:rPr>
      </w:pPr>
      <w:r w:rsidRPr="00B548C1">
        <w:rPr>
          <w:rStyle w:val="Strong"/>
          <w:rFonts w:asciiTheme="minorHAnsi" w:hAnsiTheme="minorHAnsi" w:cstheme="minorHAnsi"/>
          <w:b w:val="0"/>
          <w:bCs w:val="0"/>
          <w:sz w:val="24"/>
          <w:szCs w:val="24"/>
        </w:rPr>
        <w:t>Act as Governance Professional and lead adviser</w:t>
      </w:r>
      <w:r w:rsidRPr="00B548C1">
        <w:rPr>
          <w:rFonts w:asciiTheme="minorHAnsi" w:hAnsiTheme="minorHAnsi" w:cstheme="minorHAnsi"/>
          <w:sz w:val="24"/>
          <w:szCs w:val="24"/>
        </w:rPr>
        <w:t xml:space="preserve"> to the Board, Members, committees and wider Trust, overseeing effective governance processes, meetings, decision-making, company records and stakeholder communications. </w:t>
      </w:r>
    </w:p>
    <w:p w14:paraId="4708C56E" w14:textId="6A88A063" w:rsidR="004B5404" w:rsidRPr="00B548C1" w:rsidRDefault="00B548C1" w:rsidP="004B5404">
      <w:pPr>
        <w:numPr>
          <w:ilvl w:val="0"/>
          <w:numId w:val="38"/>
        </w:numPr>
        <w:spacing w:before="100" w:beforeAutospacing="1" w:after="100" w:afterAutospacing="1"/>
        <w:rPr>
          <w:rFonts w:asciiTheme="minorHAnsi" w:hAnsiTheme="minorHAnsi" w:cstheme="minorHAnsi"/>
          <w:sz w:val="24"/>
          <w:szCs w:val="24"/>
        </w:rPr>
      </w:pPr>
      <w:r>
        <w:rPr>
          <w:rStyle w:val="Strong"/>
          <w:rFonts w:asciiTheme="minorHAnsi" w:hAnsiTheme="minorHAnsi" w:cstheme="minorHAnsi"/>
          <w:b w:val="0"/>
          <w:bCs w:val="0"/>
          <w:sz w:val="24"/>
          <w:szCs w:val="24"/>
        </w:rPr>
        <w:t>In collaboration with the DCEO, s</w:t>
      </w:r>
      <w:r w:rsidR="004B5404" w:rsidRPr="00B548C1">
        <w:rPr>
          <w:rStyle w:val="Strong"/>
          <w:rFonts w:asciiTheme="minorHAnsi" w:hAnsiTheme="minorHAnsi" w:cstheme="minorHAnsi"/>
          <w:b w:val="0"/>
          <w:bCs w:val="0"/>
          <w:sz w:val="24"/>
          <w:szCs w:val="24"/>
        </w:rPr>
        <w:t>trengthen governance across the Trust</w:t>
      </w:r>
      <w:r w:rsidR="004B5404" w:rsidRPr="00B548C1">
        <w:rPr>
          <w:rFonts w:asciiTheme="minorHAnsi" w:hAnsiTheme="minorHAnsi" w:cstheme="minorHAnsi"/>
          <w:sz w:val="24"/>
          <w:szCs w:val="24"/>
        </w:rPr>
        <w:t xml:space="preserve"> by overseeing local governance arrangements, quality assuring clerking standards, supporting School Standards Committees and promoting consistency, effectiveness and best practice. </w:t>
      </w:r>
    </w:p>
    <w:p w14:paraId="368AD531" w14:textId="77777777" w:rsidR="004B5404" w:rsidRPr="00B548C1" w:rsidRDefault="004B5404" w:rsidP="004B5404">
      <w:pPr>
        <w:numPr>
          <w:ilvl w:val="0"/>
          <w:numId w:val="38"/>
        </w:numPr>
        <w:spacing w:before="100" w:beforeAutospacing="1" w:after="100" w:afterAutospacing="1"/>
        <w:rPr>
          <w:rFonts w:asciiTheme="minorHAnsi" w:hAnsiTheme="minorHAnsi" w:cstheme="minorHAnsi"/>
          <w:sz w:val="24"/>
          <w:szCs w:val="24"/>
        </w:rPr>
      </w:pPr>
      <w:r w:rsidRPr="00B548C1">
        <w:rPr>
          <w:rStyle w:val="Strong"/>
          <w:rFonts w:asciiTheme="minorHAnsi" w:hAnsiTheme="minorHAnsi" w:cstheme="minorHAnsi"/>
          <w:b w:val="0"/>
          <w:bCs w:val="0"/>
          <w:sz w:val="24"/>
          <w:szCs w:val="24"/>
        </w:rPr>
        <w:t>Develop governance frameworks and structures</w:t>
      </w:r>
      <w:r w:rsidRPr="00B548C1">
        <w:rPr>
          <w:rFonts w:asciiTheme="minorHAnsi" w:hAnsiTheme="minorHAnsi" w:cstheme="minorHAnsi"/>
          <w:sz w:val="24"/>
          <w:szCs w:val="24"/>
        </w:rPr>
        <w:t xml:space="preserve"> including committee arrangements, schemes of delegation, terms of reference, governance policies and processes that support Trust growth and organisational change. </w:t>
      </w:r>
    </w:p>
    <w:p w14:paraId="0721968A" w14:textId="77777777" w:rsidR="004B5404" w:rsidRPr="00B548C1" w:rsidRDefault="004B5404" w:rsidP="004B5404">
      <w:pPr>
        <w:numPr>
          <w:ilvl w:val="0"/>
          <w:numId w:val="38"/>
        </w:numPr>
        <w:spacing w:before="100" w:beforeAutospacing="1" w:after="100" w:afterAutospacing="1"/>
        <w:rPr>
          <w:rFonts w:asciiTheme="minorHAnsi" w:hAnsiTheme="minorHAnsi" w:cstheme="minorHAnsi"/>
          <w:sz w:val="24"/>
          <w:szCs w:val="24"/>
        </w:rPr>
      </w:pPr>
      <w:r w:rsidRPr="00B548C1">
        <w:rPr>
          <w:rStyle w:val="Strong"/>
          <w:rFonts w:asciiTheme="minorHAnsi" w:hAnsiTheme="minorHAnsi" w:cstheme="minorHAnsi"/>
          <w:b w:val="0"/>
          <w:bCs w:val="0"/>
          <w:sz w:val="24"/>
          <w:szCs w:val="24"/>
        </w:rPr>
        <w:t>Lead governance training, development and recruitment</w:t>
      </w:r>
      <w:r w:rsidRPr="00B548C1">
        <w:rPr>
          <w:rFonts w:asciiTheme="minorHAnsi" w:hAnsiTheme="minorHAnsi" w:cstheme="minorHAnsi"/>
          <w:sz w:val="24"/>
          <w:szCs w:val="24"/>
        </w:rPr>
        <w:t xml:space="preserve"> through induction, CPD, briefings, succession planning and skills development for Trustees, Members, governors and governance professionals. </w:t>
      </w:r>
    </w:p>
    <w:p w14:paraId="2E98E887" w14:textId="77777777" w:rsidR="004B5404" w:rsidRPr="00B548C1" w:rsidRDefault="004B5404" w:rsidP="004B5404">
      <w:pPr>
        <w:numPr>
          <w:ilvl w:val="0"/>
          <w:numId w:val="38"/>
        </w:numPr>
        <w:spacing w:before="100" w:beforeAutospacing="1" w:after="100" w:afterAutospacing="1"/>
        <w:rPr>
          <w:rFonts w:asciiTheme="minorHAnsi" w:hAnsiTheme="minorHAnsi" w:cstheme="minorHAnsi"/>
          <w:sz w:val="24"/>
          <w:szCs w:val="24"/>
        </w:rPr>
      </w:pPr>
      <w:r w:rsidRPr="00B548C1">
        <w:rPr>
          <w:rStyle w:val="Strong"/>
          <w:rFonts w:asciiTheme="minorHAnsi" w:hAnsiTheme="minorHAnsi" w:cstheme="minorHAnsi"/>
          <w:b w:val="0"/>
          <w:bCs w:val="0"/>
          <w:sz w:val="24"/>
          <w:szCs w:val="24"/>
        </w:rPr>
        <w:t>Coordinate effective governance meetings and assurance activities</w:t>
      </w:r>
      <w:r w:rsidRPr="00B548C1">
        <w:rPr>
          <w:rFonts w:asciiTheme="minorHAnsi" w:hAnsiTheme="minorHAnsi" w:cstheme="minorHAnsi"/>
          <w:sz w:val="24"/>
          <w:szCs w:val="24"/>
        </w:rPr>
        <w:t xml:space="preserve"> including annual work programmes, agendas, minutes, trustee link meetings, self-evaluation, external reviews and improvement plans. </w:t>
      </w:r>
    </w:p>
    <w:p w14:paraId="3B1D45F4" w14:textId="77777777" w:rsidR="004B5404" w:rsidRDefault="004B5404" w:rsidP="004B5404">
      <w:pPr>
        <w:numPr>
          <w:ilvl w:val="0"/>
          <w:numId w:val="38"/>
        </w:numPr>
        <w:spacing w:before="100" w:beforeAutospacing="1" w:after="100" w:afterAutospacing="1"/>
        <w:rPr>
          <w:rFonts w:asciiTheme="minorHAnsi" w:hAnsiTheme="minorHAnsi" w:cstheme="minorHAnsi"/>
          <w:sz w:val="24"/>
          <w:szCs w:val="24"/>
        </w:rPr>
      </w:pPr>
      <w:r w:rsidRPr="00B548C1">
        <w:rPr>
          <w:rStyle w:val="Strong"/>
          <w:rFonts w:asciiTheme="minorHAnsi" w:hAnsiTheme="minorHAnsi" w:cstheme="minorHAnsi"/>
          <w:b w:val="0"/>
          <w:bCs w:val="0"/>
          <w:sz w:val="24"/>
          <w:szCs w:val="24"/>
        </w:rPr>
        <w:t>Maintain high standards of governance practice</w:t>
      </w:r>
      <w:r w:rsidRPr="00B548C1">
        <w:rPr>
          <w:rFonts w:asciiTheme="minorHAnsi" w:hAnsiTheme="minorHAnsi" w:cstheme="minorHAnsi"/>
          <w:sz w:val="24"/>
          <w:szCs w:val="24"/>
        </w:rPr>
        <w:t xml:space="preserve"> by championing transparency, probity, confidentiality, accountability and value for money while driving continuous improvement across the Trust</w:t>
      </w:r>
    </w:p>
    <w:p w14:paraId="1FD7A43F" w14:textId="77777777" w:rsidR="00E149EE" w:rsidRPr="00BD5BD0" w:rsidRDefault="00E149EE" w:rsidP="00E149EE">
      <w:pPr>
        <w:numPr>
          <w:ilvl w:val="0"/>
          <w:numId w:val="38"/>
        </w:numPr>
        <w:spacing w:before="100" w:beforeAutospacing="1" w:after="100" w:afterAutospacing="1"/>
        <w:rPr>
          <w:rFonts w:asciiTheme="minorHAnsi" w:hAnsiTheme="minorHAnsi" w:cstheme="minorHAnsi"/>
          <w:sz w:val="24"/>
          <w:szCs w:val="24"/>
        </w:rPr>
      </w:pPr>
      <w:r w:rsidRPr="00F91B55">
        <w:rPr>
          <w:rFonts w:ascii="Calibri" w:eastAsia="Calibri" w:hAnsi="Calibri" w:cs="Calibri"/>
          <w:color w:val="000000"/>
          <w:sz w:val="24"/>
          <w:szCs w:val="24"/>
          <w:lang w:val="en-US"/>
        </w:rPr>
        <w:t>Clerk meetings of the Members, trust board and its committees</w:t>
      </w:r>
      <w:r>
        <w:rPr>
          <w:rFonts w:ascii="Calibri" w:eastAsia="Calibri" w:hAnsi="Calibri" w:cs="Calibri"/>
          <w:color w:val="000000"/>
          <w:sz w:val="24"/>
          <w:szCs w:val="24"/>
          <w:lang w:val="en-US"/>
        </w:rPr>
        <w:t xml:space="preserve"> including </w:t>
      </w:r>
      <w:r w:rsidRPr="00EB5815">
        <w:rPr>
          <w:rFonts w:ascii="Calibri" w:eastAsia="Calibri" w:hAnsi="Calibri" w:cs="Calibri"/>
          <w:color w:val="000000"/>
          <w:sz w:val="24"/>
          <w:szCs w:val="24"/>
          <w:lang w:val="en-US"/>
        </w:rPr>
        <w:t>Chair’s Network Meetings and all Governor update meetings</w:t>
      </w:r>
      <w:r w:rsidRPr="00F91B55">
        <w:rPr>
          <w:rFonts w:ascii="Calibri" w:eastAsia="Calibri" w:hAnsi="Calibri" w:cs="Calibri"/>
          <w:color w:val="000000"/>
          <w:sz w:val="24"/>
          <w:szCs w:val="24"/>
          <w:lang w:val="en-US"/>
        </w:rPr>
        <w:t>, ensuring these enable the successful delivery of strategic objectives</w:t>
      </w:r>
    </w:p>
    <w:p w14:paraId="7E7BC934" w14:textId="77777777" w:rsidR="000E6F45" w:rsidRDefault="000E6F45" w:rsidP="00EB5815">
      <w:pPr>
        <w:ind w:left="709" w:hanging="283"/>
        <w:rPr>
          <w:ins w:id="1" w:author="Victoria Bamber" w:date="2026-08-18T13:57:00Z" w16du:dateUtc="2026-08-18T12:57:00Z"/>
          <w:rFonts w:asciiTheme="minorHAnsi" w:hAnsiTheme="minorHAnsi" w:cstheme="minorHAnsi"/>
          <w:b/>
          <w:color w:val="365F91"/>
          <w:sz w:val="24"/>
          <w:szCs w:val="24"/>
        </w:rPr>
      </w:pPr>
    </w:p>
    <w:p w14:paraId="38C78548" w14:textId="77777777" w:rsidR="0019766A" w:rsidRPr="00B548C1" w:rsidRDefault="0019766A" w:rsidP="00EB5815">
      <w:pPr>
        <w:ind w:left="709" w:hanging="283"/>
        <w:rPr>
          <w:rFonts w:asciiTheme="minorHAnsi" w:hAnsiTheme="minorHAnsi" w:cstheme="minorHAnsi"/>
          <w:b/>
          <w:color w:val="365F91"/>
          <w:sz w:val="24"/>
          <w:szCs w:val="24"/>
        </w:rPr>
      </w:pPr>
    </w:p>
    <w:p w14:paraId="79CFF6BF" w14:textId="357256E1" w:rsidR="00E9160D" w:rsidRPr="00B548C1" w:rsidRDefault="00E9160D" w:rsidP="0019766A">
      <w:pPr>
        <w:ind w:firstLine="360"/>
        <w:rPr>
          <w:rFonts w:asciiTheme="minorHAnsi" w:hAnsiTheme="minorHAnsi" w:cstheme="minorHAnsi"/>
          <w:b/>
          <w:sz w:val="24"/>
          <w:szCs w:val="24"/>
        </w:rPr>
        <w:pPrChange w:id="2" w:author="Victoria Bamber" w:date="2026-08-18T13:57:00Z" w16du:dateUtc="2026-08-18T12:57:00Z">
          <w:pPr/>
        </w:pPrChange>
      </w:pPr>
      <w:r w:rsidRPr="00B548C1">
        <w:rPr>
          <w:rFonts w:asciiTheme="minorHAnsi" w:hAnsiTheme="minorHAnsi" w:cstheme="minorHAnsi"/>
          <w:b/>
          <w:sz w:val="24"/>
          <w:szCs w:val="24"/>
        </w:rPr>
        <w:lastRenderedPageBreak/>
        <w:t>Managing compliance</w:t>
      </w:r>
    </w:p>
    <w:p w14:paraId="3A3A035C" w14:textId="69D68D3C" w:rsidR="00E9160D" w:rsidRPr="00B548C1" w:rsidRDefault="00E9160D" w:rsidP="00EB5815">
      <w:pPr>
        <w:spacing w:before="80" w:after="120"/>
        <w:ind w:left="426"/>
        <w:rPr>
          <w:rFonts w:asciiTheme="minorHAnsi" w:eastAsia="Calibri" w:hAnsiTheme="minorHAnsi" w:cstheme="minorHAnsi"/>
          <w:color w:val="000000"/>
          <w:sz w:val="24"/>
          <w:szCs w:val="24"/>
          <w:lang w:val="en-US"/>
        </w:rPr>
      </w:pPr>
      <w:r w:rsidRPr="00B548C1">
        <w:rPr>
          <w:rFonts w:asciiTheme="minorHAnsi" w:eastAsia="Calibri" w:hAnsiTheme="minorHAnsi" w:cstheme="minorHAnsi"/>
          <w:color w:val="000000"/>
          <w:sz w:val="24"/>
          <w:szCs w:val="24"/>
          <w:lang w:val="en-US"/>
        </w:rPr>
        <w:t>Manage information and documentation that clearly details the trust’s governance arrangements and satisfies other statutory requirements, including:</w:t>
      </w:r>
    </w:p>
    <w:p w14:paraId="4A00E725" w14:textId="63A702D9" w:rsidR="000E6F45" w:rsidRPr="00B548C1" w:rsidRDefault="000E6F45" w:rsidP="00B548C1">
      <w:pPr>
        <w:pStyle w:val="ListParagraph"/>
        <w:numPr>
          <w:ilvl w:val="0"/>
          <w:numId w:val="39"/>
        </w:numPr>
        <w:spacing w:before="80" w:after="80" w:line="259" w:lineRule="auto"/>
        <w:contextualSpacing/>
        <w:rPr>
          <w:rFonts w:asciiTheme="minorHAnsi" w:hAnsiTheme="minorHAnsi" w:cstheme="minorHAnsi"/>
          <w:sz w:val="24"/>
          <w:szCs w:val="24"/>
        </w:rPr>
      </w:pPr>
      <w:r w:rsidRPr="00B548C1">
        <w:rPr>
          <w:rFonts w:asciiTheme="minorHAnsi" w:hAnsiTheme="minorHAnsi" w:cstheme="minorHAnsi"/>
          <w:sz w:val="24"/>
          <w:szCs w:val="24"/>
        </w:rPr>
        <w:t xml:space="preserve">Maintain governance records and documentation, including Board and committee membership, terms of reference, governance charters and skills matrices. </w:t>
      </w:r>
    </w:p>
    <w:p w14:paraId="1FB0421F" w14:textId="3D62C471" w:rsidR="000E6F45" w:rsidRPr="00B548C1" w:rsidRDefault="000E6F45" w:rsidP="00B548C1">
      <w:pPr>
        <w:pStyle w:val="ListParagraph"/>
        <w:numPr>
          <w:ilvl w:val="0"/>
          <w:numId w:val="39"/>
        </w:numPr>
        <w:spacing w:before="80" w:after="80" w:line="259" w:lineRule="auto"/>
        <w:contextualSpacing/>
        <w:rPr>
          <w:rFonts w:asciiTheme="minorHAnsi" w:hAnsiTheme="minorHAnsi" w:cstheme="minorHAnsi"/>
          <w:sz w:val="24"/>
          <w:szCs w:val="24"/>
        </w:rPr>
      </w:pPr>
      <w:r w:rsidRPr="00B548C1">
        <w:rPr>
          <w:rFonts w:asciiTheme="minorHAnsi" w:hAnsiTheme="minorHAnsi" w:cstheme="minorHAnsi"/>
          <w:sz w:val="24"/>
          <w:szCs w:val="24"/>
        </w:rPr>
        <w:t xml:space="preserve">Manage governance policies and statutory compliance, overseeing policy registers, review cycles and publication of required governance documents. </w:t>
      </w:r>
    </w:p>
    <w:p w14:paraId="47E56445" w14:textId="320C172E" w:rsidR="000E6F45" w:rsidRPr="00B548C1" w:rsidRDefault="000E6F45" w:rsidP="00B548C1">
      <w:pPr>
        <w:pStyle w:val="ListParagraph"/>
        <w:numPr>
          <w:ilvl w:val="0"/>
          <w:numId w:val="39"/>
        </w:numPr>
        <w:spacing w:before="80" w:after="80" w:line="259" w:lineRule="auto"/>
        <w:contextualSpacing/>
        <w:rPr>
          <w:rFonts w:asciiTheme="minorHAnsi" w:hAnsiTheme="minorHAnsi" w:cstheme="minorHAnsi"/>
          <w:sz w:val="24"/>
          <w:szCs w:val="24"/>
        </w:rPr>
      </w:pPr>
      <w:r w:rsidRPr="00B548C1">
        <w:rPr>
          <w:rFonts w:asciiTheme="minorHAnsi" w:hAnsiTheme="minorHAnsi" w:cstheme="minorHAnsi"/>
          <w:sz w:val="24"/>
          <w:szCs w:val="24"/>
        </w:rPr>
        <w:t xml:space="preserve">Ensure governance information is accurate and up to date, maintaining Trust websites, GIAS, Companies House and other statutory records. </w:t>
      </w:r>
    </w:p>
    <w:p w14:paraId="46449012" w14:textId="456C0AB1" w:rsidR="000E6F45" w:rsidRPr="00B548C1" w:rsidRDefault="000E6F45" w:rsidP="00B548C1">
      <w:pPr>
        <w:pStyle w:val="ListParagraph"/>
        <w:numPr>
          <w:ilvl w:val="0"/>
          <w:numId w:val="39"/>
        </w:numPr>
        <w:spacing w:before="80" w:after="80" w:line="259" w:lineRule="auto"/>
        <w:contextualSpacing/>
        <w:rPr>
          <w:rFonts w:asciiTheme="minorHAnsi" w:hAnsiTheme="minorHAnsi" w:cstheme="minorHAnsi"/>
          <w:sz w:val="24"/>
          <w:szCs w:val="24"/>
        </w:rPr>
      </w:pPr>
      <w:r w:rsidRPr="00B548C1">
        <w:rPr>
          <w:rFonts w:asciiTheme="minorHAnsi" w:hAnsiTheme="minorHAnsi" w:cstheme="minorHAnsi"/>
          <w:sz w:val="24"/>
          <w:szCs w:val="24"/>
        </w:rPr>
        <w:t xml:space="preserve">Support governance reporting and assurance, contributing to the annual report, governance statement and inclusion of governance risks in the Trust risk register. </w:t>
      </w:r>
    </w:p>
    <w:p w14:paraId="4F57D6AF" w14:textId="6A913FFA" w:rsidR="000E6F45" w:rsidRPr="00B548C1" w:rsidRDefault="000E6F45" w:rsidP="00B548C1">
      <w:pPr>
        <w:pStyle w:val="ListParagraph"/>
        <w:numPr>
          <w:ilvl w:val="0"/>
          <w:numId w:val="39"/>
        </w:numPr>
        <w:spacing w:before="80" w:after="80" w:line="259" w:lineRule="auto"/>
        <w:contextualSpacing/>
        <w:rPr>
          <w:rFonts w:asciiTheme="minorHAnsi" w:hAnsiTheme="minorHAnsi" w:cstheme="minorHAnsi"/>
          <w:sz w:val="24"/>
          <w:szCs w:val="24"/>
        </w:rPr>
      </w:pPr>
      <w:r w:rsidRPr="00B548C1">
        <w:rPr>
          <w:rFonts w:asciiTheme="minorHAnsi" w:hAnsiTheme="minorHAnsi" w:cstheme="minorHAnsi"/>
          <w:sz w:val="24"/>
          <w:szCs w:val="24"/>
        </w:rPr>
        <w:t xml:space="preserve">Facilitate effective governance communication, managing the flow of information between Members, the Board and School Standards Committees. </w:t>
      </w:r>
    </w:p>
    <w:p w14:paraId="77D3D0BC" w14:textId="74BA09DC" w:rsidR="000E6F45" w:rsidRDefault="000E6F45" w:rsidP="004B5404">
      <w:pPr>
        <w:pStyle w:val="ListParagraph"/>
        <w:numPr>
          <w:ilvl w:val="0"/>
          <w:numId w:val="39"/>
        </w:numPr>
        <w:spacing w:before="80" w:after="80" w:line="259" w:lineRule="auto"/>
        <w:contextualSpacing/>
        <w:rPr>
          <w:rFonts w:asciiTheme="minorHAnsi" w:hAnsiTheme="minorHAnsi" w:cstheme="minorHAnsi"/>
          <w:sz w:val="24"/>
          <w:szCs w:val="24"/>
        </w:rPr>
      </w:pPr>
      <w:r w:rsidRPr="00B548C1">
        <w:rPr>
          <w:rFonts w:asciiTheme="minorHAnsi" w:hAnsiTheme="minorHAnsi" w:cstheme="minorHAnsi"/>
          <w:sz w:val="24"/>
          <w:szCs w:val="24"/>
        </w:rPr>
        <w:t xml:space="preserve">Promote consistent application of governance policies, procedures and legislation across the Trust. </w:t>
      </w:r>
    </w:p>
    <w:p w14:paraId="2DF3C152" w14:textId="15A665EB" w:rsidR="00EB0289" w:rsidRPr="00B548C1" w:rsidRDefault="00EB0289" w:rsidP="00B548C1">
      <w:pPr>
        <w:pStyle w:val="ListParagraph"/>
        <w:numPr>
          <w:ilvl w:val="0"/>
          <w:numId w:val="39"/>
        </w:numPr>
        <w:spacing w:before="80" w:after="80" w:line="259" w:lineRule="auto"/>
        <w:contextualSpacing/>
        <w:rPr>
          <w:rFonts w:asciiTheme="minorHAnsi" w:hAnsiTheme="minorHAnsi" w:cstheme="minorHAnsi"/>
          <w:sz w:val="24"/>
          <w:szCs w:val="24"/>
        </w:rPr>
      </w:pPr>
      <w:r w:rsidRPr="0070032E">
        <w:rPr>
          <w:rFonts w:asciiTheme="minorHAnsi" w:hAnsiTheme="minorHAnsi" w:cstheme="minorHAnsi"/>
          <w:sz w:val="24"/>
          <w:szCs w:val="24"/>
        </w:rPr>
        <w:t>Monitor safeguarding governance and risk, maintaining oversight of safeguarding compliance, training records and escalating governance or safeguarding concerns appropriately</w:t>
      </w:r>
    </w:p>
    <w:p w14:paraId="280F0D03" w14:textId="77777777" w:rsidR="004B5404" w:rsidRPr="00B548C1" w:rsidRDefault="000E6F45" w:rsidP="00B548C1">
      <w:pPr>
        <w:pStyle w:val="ListParagraph"/>
        <w:numPr>
          <w:ilvl w:val="0"/>
          <w:numId w:val="39"/>
        </w:numPr>
        <w:rPr>
          <w:rFonts w:asciiTheme="minorHAnsi" w:hAnsiTheme="minorHAnsi" w:cstheme="minorHAnsi"/>
          <w:sz w:val="24"/>
          <w:szCs w:val="24"/>
        </w:rPr>
      </w:pPr>
      <w:r w:rsidRPr="00B548C1">
        <w:rPr>
          <w:rFonts w:asciiTheme="minorHAnsi" w:hAnsiTheme="minorHAnsi" w:cstheme="minorHAnsi"/>
          <w:sz w:val="24"/>
          <w:szCs w:val="24"/>
        </w:rPr>
        <w:t xml:space="preserve">Manage governance systems and digital records, using board portals, Microsoft 365 and secure platforms to maintain governance information and reporting. </w:t>
      </w:r>
    </w:p>
    <w:p w14:paraId="7A8BB5D4" w14:textId="77777777" w:rsidR="00387F29" w:rsidRPr="00B548C1" w:rsidRDefault="00387F29" w:rsidP="00B548C1">
      <w:pPr>
        <w:pStyle w:val="ListParagraph"/>
        <w:rPr>
          <w:rFonts w:asciiTheme="minorHAnsi" w:hAnsiTheme="minorHAnsi" w:cstheme="minorHAnsi"/>
          <w:color w:val="365F91"/>
          <w:sz w:val="24"/>
          <w:szCs w:val="24"/>
        </w:rPr>
      </w:pPr>
    </w:p>
    <w:p w14:paraId="5131D275" w14:textId="77777777" w:rsidR="000E6F45" w:rsidRPr="00B548C1" w:rsidRDefault="000E6F45" w:rsidP="00936005">
      <w:pPr>
        <w:ind w:left="426"/>
        <w:rPr>
          <w:rFonts w:asciiTheme="minorHAnsi" w:hAnsiTheme="minorHAnsi" w:cstheme="minorHAnsi"/>
          <w:b/>
          <w:color w:val="365F91"/>
          <w:sz w:val="24"/>
          <w:szCs w:val="24"/>
        </w:rPr>
      </w:pPr>
    </w:p>
    <w:p w14:paraId="2954E63E" w14:textId="3CCE71D3" w:rsidR="00936005" w:rsidRPr="00B548C1" w:rsidRDefault="004B5404" w:rsidP="00936005">
      <w:pPr>
        <w:ind w:left="426"/>
        <w:rPr>
          <w:rFonts w:asciiTheme="minorHAnsi" w:hAnsiTheme="minorHAnsi" w:cstheme="minorHAnsi"/>
          <w:b/>
          <w:sz w:val="24"/>
          <w:szCs w:val="24"/>
        </w:rPr>
      </w:pPr>
      <w:r w:rsidRPr="00B548C1">
        <w:rPr>
          <w:rFonts w:asciiTheme="minorHAnsi" w:hAnsiTheme="minorHAnsi" w:cstheme="minorHAnsi"/>
          <w:b/>
          <w:sz w:val="24"/>
          <w:szCs w:val="24"/>
        </w:rPr>
        <w:t>C</w:t>
      </w:r>
      <w:r w:rsidR="00083DE7" w:rsidRPr="00B548C1">
        <w:rPr>
          <w:rFonts w:asciiTheme="minorHAnsi" w:hAnsiTheme="minorHAnsi" w:cstheme="minorHAnsi"/>
          <w:b/>
          <w:sz w:val="24"/>
          <w:szCs w:val="24"/>
        </w:rPr>
        <w:t>oordinated support</w:t>
      </w:r>
    </w:p>
    <w:p w14:paraId="4DDCBF47" w14:textId="77777777" w:rsidR="00936005" w:rsidRPr="00B548C1" w:rsidRDefault="00936005" w:rsidP="00F91B55">
      <w:pPr>
        <w:ind w:left="426"/>
        <w:rPr>
          <w:rFonts w:asciiTheme="minorHAnsi" w:hAnsiTheme="minorHAnsi" w:cstheme="minorHAnsi"/>
          <w:b/>
          <w:sz w:val="24"/>
          <w:szCs w:val="24"/>
        </w:rPr>
      </w:pPr>
    </w:p>
    <w:p w14:paraId="042EC53B" w14:textId="4063DC82" w:rsidR="00DB16D7" w:rsidRPr="00B548C1" w:rsidRDefault="00DB16D7" w:rsidP="00B548C1">
      <w:pPr>
        <w:pStyle w:val="ListParagraph"/>
        <w:numPr>
          <w:ilvl w:val="0"/>
          <w:numId w:val="40"/>
        </w:numPr>
        <w:rPr>
          <w:rFonts w:asciiTheme="minorHAnsi" w:hAnsiTheme="minorHAnsi" w:cstheme="minorHAnsi"/>
          <w:bCs/>
          <w:sz w:val="24"/>
          <w:szCs w:val="24"/>
        </w:rPr>
      </w:pPr>
      <w:r w:rsidRPr="00B548C1">
        <w:rPr>
          <w:rFonts w:asciiTheme="minorHAnsi" w:hAnsiTheme="minorHAnsi" w:cstheme="minorHAnsi"/>
          <w:bCs/>
          <w:sz w:val="24"/>
          <w:szCs w:val="24"/>
        </w:rPr>
        <w:t xml:space="preserve">Support effective local governance by working with School Standards Committees (SSCs), Chairs and governors to strengthen governance structures, communication, training, agenda planning and escalation processes. </w:t>
      </w:r>
    </w:p>
    <w:p w14:paraId="11511FBC" w14:textId="4FC88F3C" w:rsidR="00DB16D7" w:rsidRPr="00B548C1" w:rsidRDefault="00DB16D7" w:rsidP="00B548C1">
      <w:pPr>
        <w:pStyle w:val="ListParagraph"/>
        <w:numPr>
          <w:ilvl w:val="0"/>
          <w:numId w:val="40"/>
        </w:numPr>
        <w:rPr>
          <w:rFonts w:asciiTheme="minorHAnsi" w:hAnsiTheme="minorHAnsi" w:cstheme="minorHAnsi"/>
          <w:bCs/>
          <w:sz w:val="24"/>
          <w:szCs w:val="24"/>
        </w:rPr>
      </w:pPr>
      <w:r w:rsidRPr="00B548C1">
        <w:rPr>
          <w:rFonts w:asciiTheme="minorHAnsi" w:hAnsiTheme="minorHAnsi" w:cstheme="minorHAnsi"/>
          <w:bCs/>
          <w:sz w:val="24"/>
          <w:szCs w:val="24"/>
        </w:rPr>
        <w:t xml:space="preserve">Act as a central governance adviser, providing expert guidance and support to Trustees, SSCs, Chairs, governance clerks and wider stakeholders on governance matters, concerns and complaints. </w:t>
      </w:r>
    </w:p>
    <w:p w14:paraId="703B24B8" w14:textId="0AD421D6" w:rsidR="00DB16D7" w:rsidRDefault="00DB16D7" w:rsidP="004B5404">
      <w:pPr>
        <w:pStyle w:val="ListParagraph"/>
        <w:numPr>
          <w:ilvl w:val="0"/>
          <w:numId w:val="40"/>
        </w:numPr>
        <w:rPr>
          <w:rFonts w:asciiTheme="minorHAnsi" w:hAnsiTheme="minorHAnsi" w:cstheme="minorHAnsi"/>
          <w:bCs/>
          <w:sz w:val="24"/>
          <w:szCs w:val="24"/>
        </w:rPr>
      </w:pPr>
      <w:r w:rsidRPr="00B548C1">
        <w:rPr>
          <w:rFonts w:asciiTheme="minorHAnsi" w:hAnsiTheme="minorHAnsi" w:cstheme="minorHAnsi"/>
          <w:bCs/>
          <w:sz w:val="24"/>
          <w:szCs w:val="24"/>
        </w:rPr>
        <w:t xml:space="preserve">Quality </w:t>
      </w:r>
      <w:proofErr w:type="gramStart"/>
      <w:r w:rsidRPr="00B548C1">
        <w:rPr>
          <w:rFonts w:asciiTheme="minorHAnsi" w:hAnsiTheme="minorHAnsi" w:cstheme="minorHAnsi"/>
          <w:bCs/>
          <w:sz w:val="24"/>
          <w:szCs w:val="24"/>
        </w:rPr>
        <w:t>assure</w:t>
      </w:r>
      <w:proofErr w:type="gramEnd"/>
      <w:r w:rsidRPr="00B548C1">
        <w:rPr>
          <w:rFonts w:asciiTheme="minorHAnsi" w:hAnsiTheme="minorHAnsi" w:cstheme="minorHAnsi"/>
          <w:bCs/>
          <w:sz w:val="24"/>
          <w:szCs w:val="24"/>
        </w:rPr>
        <w:t xml:space="preserve"> governance clerking arrangements, monitoring meeting effectiveness, minute quality and supporting the development, training and performance of governance clerks. </w:t>
      </w:r>
    </w:p>
    <w:p w14:paraId="53D44F5F" w14:textId="14CC0281" w:rsidR="00EB0289" w:rsidRPr="00B548C1" w:rsidRDefault="00EB0289" w:rsidP="00B548C1">
      <w:pPr>
        <w:pStyle w:val="ListParagraph"/>
        <w:numPr>
          <w:ilvl w:val="0"/>
          <w:numId w:val="40"/>
        </w:numPr>
        <w:rPr>
          <w:rFonts w:asciiTheme="minorHAnsi" w:hAnsiTheme="minorHAnsi" w:cstheme="minorHAnsi"/>
          <w:bCs/>
          <w:sz w:val="24"/>
          <w:szCs w:val="24"/>
        </w:rPr>
      </w:pPr>
      <w:r w:rsidRPr="0070032E">
        <w:rPr>
          <w:rFonts w:asciiTheme="minorHAnsi" w:hAnsiTheme="minorHAnsi" w:cstheme="minorHAnsi"/>
          <w:bCs/>
          <w:sz w:val="24"/>
          <w:szCs w:val="24"/>
        </w:rPr>
        <w:t>Coordinate formal governance panels and hearings, including independent complaints committees and exclusion review panels, ensuring processes are compliant, well-organised and accurately recorded</w:t>
      </w:r>
    </w:p>
    <w:p w14:paraId="27FC943E" w14:textId="06040981" w:rsidR="00DB16D7" w:rsidRPr="00B548C1" w:rsidRDefault="00DB16D7" w:rsidP="00B548C1">
      <w:pPr>
        <w:pStyle w:val="ListParagraph"/>
        <w:numPr>
          <w:ilvl w:val="0"/>
          <w:numId w:val="40"/>
        </w:numPr>
        <w:rPr>
          <w:rFonts w:asciiTheme="minorHAnsi" w:hAnsiTheme="minorHAnsi" w:cstheme="minorHAnsi"/>
          <w:bCs/>
          <w:sz w:val="24"/>
          <w:szCs w:val="24"/>
        </w:rPr>
      </w:pPr>
      <w:r w:rsidRPr="00B548C1">
        <w:rPr>
          <w:rFonts w:asciiTheme="minorHAnsi" w:hAnsiTheme="minorHAnsi" w:cstheme="minorHAnsi"/>
          <w:bCs/>
          <w:sz w:val="24"/>
          <w:szCs w:val="24"/>
        </w:rPr>
        <w:t xml:space="preserve">Deliver governance development and support programmes, including recruitment, induction, training, CPD, self-evaluation, reviews, trustee link meetings and targeted interventions. </w:t>
      </w:r>
    </w:p>
    <w:p w14:paraId="1FCFC97F" w14:textId="6EC3469E" w:rsidR="00DB16D7" w:rsidRPr="00B548C1" w:rsidRDefault="00DB16D7" w:rsidP="00B548C1">
      <w:pPr>
        <w:pStyle w:val="ListParagraph"/>
        <w:numPr>
          <w:ilvl w:val="0"/>
          <w:numId w:val="40"/>
        </w:numPr>
        <w:rPr>
          <w:rFonts w:asciiTheme="minorHAnsi" w:hAnsiTheme="minorHAnsi" w:cstheme="minorHAnsi"/>
          <w:bCs/>
          <w:sz w:val="24"/>
          <w:szCs w:val="24"/>
        </w:rPr>
      </w:pPr>
      <w:r w:rsidRPr="00B548C1">
        <w:rPr>
          <w:rFonts w:asciiTheme="minorHAnsi" w:hAnsiTheme="minorHAnsi" w:cstheme="minorHAnsi"/>
          <w:bCs/>
          <w:sz w:val="24"/>
          <w:szCs w:val="24"/>
        </w:rPr>
        <w:t xml:space="preserve">Monitor governance compliance and assurance, maintaining central records, tracking attendance, training, vacancies, governance effectiveness, risks and adherence to schemes of delegation. </w:t>
      </w:r>
    </w:p>
    <w:p w14:paraId="0171BEBE" w14:textId="3EE02C9B" w:rsidR="00DB16D7" w:rsidRPr="00B548C1" w:rsidRDefault="00DB16D7" w:rsidP="00B548C1">
      <w:pPr>
        <w:pStyle w:val="ListParagraph"/>
        <w:numPr>
          <w:ilvl w:val="0"/>
          <w:numId w:val="40"/>
        </w:numPr>
        <w:rPr>
          <w:rFonts w:asciiTheme="minorHAnsi" w:hAnsiTheme="minorHAnsi" w:cstheme="minorHAnsi"/>
          <w:bCs/>
          <w:sz w:val="24"/>
          <w:szCs w:val="24"/>
        </w:rPr>
      </w:pPr>
      <w:r w:rsidRPr="00B548C1">
        <w:rPr>
          <w:rFonts w:asciiTheme="minorHAnsi" w:hAnsiTheme="minorHAnsi" w:cstheme="minorHAnsi"/>
          <w:bCs/>
          <w:sz w:val="24"/>
          <w:szCs w:val="24"/>
        </w:rPr>
        <w:t xml:space="preserve">Produce governance reports and insights, providing regular updates to the Trust Board, committees and SSCs to support effective oversight and decision-making. </w:t>
      </w:r>
    </w:p>
    <w:p w14:paraId="314FB2BD" w14:textId="77777777" w:rsidR="004B5404" w:rsidRPr="00B548C1" w:rsidRDefault="00DB16D7" w:rsidP="004B5404">
      <w:pPr>
        <w:pStyle w:val="ListParagraph"/>
        <w:numPr>
          <w:ilvl w:val="0"/>
          <w:numId w:val="40"/>
        </w:numPr>
        <w:rPr>
          <w:rFonts w:asciiTheme="minorHAnsi" w:hAnsiTheme="minorHAnsi" w:cstheme="minorHAnsi"/>
          <w:bCs/>
          <w:sz w:val="24"/>
          <w:szCs w:val="24"/>
        </w:rPr>
      </w:pPr>
      <w:r w:rsidRPr="00B548C1">
        <w:rPr>
          <w:rFonts w:asciiTheme="minorHAnsi" w:hAnsiTheme="minorHAnsi" w:cstheme="minorHAnsi"/>
          <w:bCs/>
          <w:sz w:val="24"/>
          <w:szCs w:val="24"/>
        </w:rPr>
        <w:t xml:space="preserve">Support governance communications and collaboration, ensuring effective two-way information flow between Trust leadership, Board members, SSCs and local stakeholders. </w:t>
      </w:r>
    </w:p>
    <w:p w14:paraId="4C492C7E" w14:textId="77777777" w:rsidR="004B5404" w:rsidRPr="00B548C1" w:rsidRDefault="004B5404" w:rsidP="004B5404">
      <w:pPr>
        <w:pStyle w:val="ListParagraph"/>
        <w:rPr>
          <w:rFonts w:asciiTheme="minorHAnsi" w:hAnsiTheme="minorHAnsi" w:cstheme="minorHAnsi"/>
          <w:bCs/>
          <w:sz w:val="24"/>
          <w:szCs w:val="24"/>
        </w:rPr>
      </w:pPr>
    </w:p>
    <w:p w14:paraId="596B5995" w14:textId="76E329E3" w:rsidR="00331E24" w:rsidDel="0019766A" w:rsidRDefault="00331E24" w:rsidP="00331E24">
      <w:pPr>
        <w:ind w:left="66"/>
        <w:rPr>
          <w:del w:id="3" w:author="Victoria Bamber" w:date="2026-08-18T13:57:00Z" w16du:dateUtc="2026-08-18T12:57:00Z"/>
          <w:rFonts w:asciiTheme="minorHAnsi" w:hAnsiTheme="minorHAnsi" w:cstheme="minorHAnsi"/>
          <w:sz w:val="24"/>
          <w:szCs w:val="24"/>
        </w:rPr>
      </w:pPr>
    </w:p>
    <w:p w14:paraId="28659775" w14:textId="68726268" w:rsidR="00B87C13" w:rsidDel="0019766A" w:rsidRDefault="00B87C13" w:rsidP="00331E24">
      <w:pPr>
        <w:ind w:left="66"/>
        <w:rPr>
          <w:del w:id="4" w:author="Victoria Bamber" w:date="2026-08-18T13:57:00Z" w16du:dateUtc="2026-08-18T12:57:00Z"/>
          <w:rFonts w:asciiTheme="minorHAnsi" w:hAnsiTheme="minorHAnsi" w:cstheme="minorHAnsi"/>
          <w:sz w:val="24"/>
          <w:szCs w:val="24"/>
        </w:rPr>
      </w:pPr>
    </w:p>
    <w:p w14:paraId="49C8A278" w14:textId="799F3C86" w:rsidR="00B87C13" w:rsidRPr="00B548C1" w:rsidDel="0019766A" w:rsidRDefault="00B87C13" w:rsidP="00331E24">
      <w:pPr>
        <w:ind w:left="66"/>
        <w:rPr>
          <w:del w:id="5" w:author="Victoria Bamber" w:date="2026-08-18T13:57:00Z" w16du:dateUtc="2026-08-18T12:57:00Z"/>
          <w:rFonts w:asciiTheme="minorHAnsi" w:hAnsiTheme="minorHAnsi" w:cstheme="minorHAnsi"/>
          <w:sz w:val="24"/>
          <w:szCs w:val="24"/>
        </w:rPr>
      </w:pPr>
    </w:p>
    <w:p w14:paraId="07C617C4" w14:textId="77777777" w:rsidR="00105F1B" w:rsidRPr="00B548C1" w:rsidRDefault="00EA4130" w:rsidP="00105F1B">
      <w:pPr>
        <w:ind w:left="426"/>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Health and Safety</w:t>
      </w:r>
    </w:p>
    <w:p w14:paraId="558A7FCF" w14:textId="77777777" w:rsidR="00105F1B" w:rsidRPr="00B548C1" w:rsidRDefault="00105F1B" w:rsidP="00105F1B">
      <w:pPr>
        <w:ind w:left="426"/>
        <w:rPr>
          <w:rFonts w:asciiTheme="minorHAnsi" w:hAnsiTheme="minorHAnsi" w:cstheme="minorHAnsi"/>
          <w:sz w:val="24"/>
          <w:szCs w:val="24"/>
        </w:rPr>
      </w:pPr>
    </w:p>
    <w:p w14:paraId="3D561E96" w14:textId="77777777" w:rsidR="00105F1B" w:rsidRPr="00B548C1" w:rsidRDefault="00105F1B" w:rsidP="00105F1B">
      <w:pPr>
        <w:ind w:left="426"/>
        <w:rPr>
          <w:rFonts w:asciiTheme="minorHAnsi" w:hAnsiTheme="minorHAnsi" w:cstheme="minorHAnsi"/>
          <w:sz w:val="24"/>
          <w:szCs w:val="24"/>
        </w:rPr>
      </w:pPr>
      <w:r w:rsidRPr="00B548C1">
        <w:rPr>
          <w:rFonts w:asciiTheme="minorHAnsi" w:hAnsiTheme="minorHAnsi" w:cstheme="minorHAnsi"/>
          <w:sz w:val="24"/>
          <w:szCs w:val="24"/>
        </w:rPr>
        <w:t xml:space="preserve">All employees are expected to maintain a healthy and safe work environment. </w:t>
      </w:r>
    </w:p>
    <w:p w14:paraId="2BE03A08" w14:textId="77777777" w:rsidR="0050431F" w:rsidRPr="00B548C1" w:rsidRDefault="0050431F" w:rsidP="0050431F">
      <w:pPr>
        <w:ind w:left="709" w:hanging="283"/>
        <w:rPr>
          <w:rFonts w:asciiTheme="minorHAnsi" w:hAnsiTheme="minorHAnsi" w:cstheme="minorHAnsi"/>
          <w:color w:val="365F91"/>
          <w:sz w:val="24"/>
          <w:szCs w:val="24"/>
        </w:rPr>
      </w:pPr>
    </w:p>
    <w:p w14:paraId="015E177C" w14:textId="77777777" w:rsidR="0019766A" w:rsidRDefault="0019766A" w:rsidP="00C30B8A">
      <w:pPr>
        <w:ind w:left="426"/>
        <w:rPr>
          <w:ins w:id="6" w:author="Victoria Bamber" w:date="2026-08-18T13:57:00Z" w16du:dateUtc="2026-08-18T12:57:00Z"/>
          <w:rFonts w:asciiTheme="minorHAnsi" w:hAnsiTheme="minorHAnsi" w:cstheme="minorHAnsi"/>
          <w:b/>
          <w:color w:val="365F91"/>
          <w:sz w:val="24"/>
          <w:szCs w:val="24"/>
        </w:rPr>
      </w:pPr>
    </w:p>
    <w:p w14:paraId="541F2111" w14:textId="39FEDC81" w:rsidR="00C30B8A" w:rsidRPr="00B548C1" w:rsidRDefault="00C30B8A" w:rsidP="00C30B8A">
      <w:pPr>
        <w:ind w:left="426"/>
        <w:rPr>
          <w:rFonts w:asciiTheme="minorHAnsi" w:hAnsiTheme="minorHAnsi" w:cstheme="minorHAnsi"/>
          <w:b/>
          <w:color w:val="365F91"/>
          <w:sz w:val="24"/>
          <w:szCs w:val="24"/>
        </w:rPr>
      </w:pPr>
      <w:r w:rsidRPr="00B548C1">
        <w:rPr>
          <w:rFonts w:asciiTheme="minorHAnsi" w:hAnsiTheme="minorHAnsi" w:cstheme="minorHAnsi"/>
          <w:b/>
          <w:color w:val="365F91"/>
          <w:sz w:val="24"/>
          <w:szCs w:val="24"/>
        </w:rPr>
        <w:lastRenderedPageBreak/>
        <w:t>Safeguarding Children</w:t>
      </w:r>
    </w:p>
    <w:p w14:paraId="4944730D" w14:textId="77777777" w:rsidR="00EA4130" w:rsidRPr="00B548C1" w:rsidRDefault="00EA4130" w:rsidP="00C30B8A">
      <w:pPr>
        <w:ind w:left="426"/>
        <w:rPr>
          <w:rFonts w:asciiTheme="minorHAnsi" w:hAnsiTheme="minorHAnsi" w:cstheme="minorHAnsi"/>
          <w:b/>
          <w:color w:val="365F91"/>
          <w:sz w:val="24"/>
          <w:szCs w:val="24"/>
        </w:rPr>
      </w:pPr>
    </w:p>
    <w:p w14:paraId="61FE8673" w14:textId="77777777" w:rsidR="00C30B8A" w:rsidRPr="00B548C1" w:rsidRDefault="00C30B8A" w:rsidP="00C30B8A">
      <w:pPr>
        <w:ind w:left="426"/>
        <w:rPr>
          <w:rFonts w:asciiTheme="minorHAnsi" w:hAnsiTheme="minorHAnsi" w:cstheme="minorHAnsi"/>
          <w:sz w:val="24"/>
          <w:szCs w:val="24"/>
        </w:rPr>
      </w:pPr>
      <w:r w:rsidRPr="00B548C1">
        <w:rPr>
          <w:rFonts w:asciiTheme="minorHAnsi" w:hAnsiTheme="minorHAnsi" w:cstheme="minorHAnsi"/>
          <w:sz w:val="24"/>
          <w:szCs w:val="24"/>
        </w:rPr>
        <w:t>CAT is committed to safeguarding and promoting the welfare of children and young people. We expect all staff to share this commitment and to undergo appropriate checks, including enhanced DBS checks.</w:t>
      </w:r>
    </w:p>
    <w:p w14:paraId="7C78C39D" w14:textId="77777777" w:rsidR="00C30B8A" w:rsidRPr="00B548C1" w:rsidRDefault="00C30B8A" w:rsidP="00C30B8A">
      <w:pPr>
        <w:ind w:left="426"/>
        <w:rPr>
          <w:rFonts w:asciiTheme="minorHAnsi" w:hAnsiTheme="minorHAnsi" w:cstheme="minorHAnsi"/>
          <w:sz w:val="24"/>
          <w:szCs w:val="24"/>
        </w:rPr>
      </w:pPr>
    </w:p>
    <w:p w14:paraId="3FF55612" w14:textId="77777777" w:rsidR="00C30B8A" w:rsidRPr="00B548C1" w:rsidRDefault="00C30B8A" w:rsidP="00C30B8A">
      <w:pPr>
        <w:ind w:left="426"/>
        <w:rPr>
          <w:rFonts w:asciiTheme="minorHAnsi" w:hAnsiTheme="minorHAnsi" w:cstheme="minorHAnsi"/>
          <w:sz w:val="24"/>
          <w:szCs w:val="24"/>
        </w:rPr>
      </w:pPr>
      <w:r w:rsidRPr="00B548C1">
        <w:rPr>
          <w:rFonts w:asciiTheme="minorHAnsi" w:hAnsiTheme="minorHAnsi" w:cstheme="minorHAnsi"/>
          <w:sz w:val="24"/>
          <w:szCs w:val="24"/>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w:t>
      </w:r>
    </w:p>
    <w:p w14:paraId="41F3CA14" w14:textId="77777777" w:rsidR="00C30B8A" w:rsidRPr="00B548C1" w:rsidRDefault="00C30B8A" w:rsidP="00C30B8A">
      <w:pPr>
        <w:ind w:left="426"/>
        <w:rPr>
          <w:rFonts w:asciiTheme="minorHAnsi" w:hAnsiTheme="minorHAnsi" w:cstheme="minorHAnsi"/>
          <w:sz w:val="24"/>
          <w:szCs w:val="24"/>
        </w:rPr>
      </w:pPr>
    </w:p>
    <w:p w14:paraId="409C3D6D" w14:textId="77777777" w:rsidR="00C30B8A" w:rsidRPr="00B548C1" w:rsidRDefault="00C30B8A" w:rsidP="00C30B8A">
      <w:pPr>
        <w:ind w:left="426"/>
        <w:rPr>
          <w:rFonts w:asciiTheme="minorHAnsi" w:hAnsiTheme="minorHAnsi" w:cstheme="minorHAnsi"/>
          <w:sz w:val="24"/>
          <w:szCs w:val="24"/>
        </w:rPr>
      </w:pPr>
      <w:r w:rsidRPr="00B548C1">
        <w:rPr>
          <w:rFonts w:asciiTheme="minorHAnsi" w:hAnsiTheme="minorHAnsi" w:cstheme="minorHAnsi"/>
          <w:sz w:val="24"/>
          <w:szCs w:val="24"/>
        </w:rPr>
        <w:t xml:space="preserve">The person undertaking this role is expected to work within the policies, ethos and aims of the Trust and to carry out such other duties as may reasonably be assigned by the Head of Human Resources. The post holder will be expected to have an agreed flexible working pattern to ensure that all relevant functions are fulfilled through direct dialogue with employees, contractors and community members. </w:t>
      </w:r>
    </w:p>
    <w:p w14:paraId="44ED6879" w14:textId="77777777" w:rsidR="00B30454" w:rsidRPr="00B548C1" w:rsidRDefault="00B30454" w:rsidP="00C30B8A">
      <w:pPr>
        <w:ind w:left="426"/>
        <w:rPr>
          <w:rFonts w:asciiTheme="minorHAnsi" w:hAnsiTheme="minorHAnsi" w:cstheme="minorHAnsi"/>
          <w:sz w:val="24"/>
          <w:szCs w:val="24"/>
        </w:rPr>
      </w:pPr>
    </w:p>
    <w:p w14:paraId="62CDB6AF" w14:textId="77777777" w:rsidR="00B30454" w:rsidRPr="00B548C1" w:rsidRDefault="00B30454" w:rsidP="00B30454">
      <w:pPr>
        <w:ind w:left="426"/>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 xml:space="preserve">English Duty – </w:t>
      </w:r>
    </w:p>
    <w:p w14:paraId="0202812F" w14:textId="479F73EF" w:rsidR="00B30454" w:rsidRPr="00B548C1" w:rsidRDefault="00B30454" w:rsidP="00C30B8A">
      <w:pPr>
        <w:ind w:left="426"/>
        <w:rPr>
          <w:rFonts w:asciiTheme="minorHAnsi" w:hAnsiTheme="minorHAnsi" w:cstheme="minorHAnsi"/>
          <w:sz w:val="24"/>
          <w:szCs w:val="24"/>
        </w:rPr>
      </w:pPr>
      <w:r w:rsidRPr="00B548C1">
        <w:rPr>
          <w:rFonts w:asciiTheme="minorHAnsi" w:hAnsiTheme="minorHAnsi" w:cstheme="minorHAnsi"/>
          <w:sz w:val="24"/>
          <w:szCs w:val="24"/>
        </w:rPr>
        <w:t xml:space="preserve">This role is covered under part 7 of the Immigration Act 2016 and therefore the ability to speak fluent spoken English is an essential requirement for this role. </w:t>
      </w:r>
    </w:p>
    <w:p w14:paraId="1D304B2F" w14:textId="77777777" w:rsidR="00F954CD" w:rsidRPr="00B548C1" w:rsidRDefault="00F954CD" w:rsidP="00C30B8A">
      <w:pPr>
        <w:ind w:left="426"/>
        <w:rPr>
          <w:rFonts w:asciiTheme="minorHAnsi" w:hAnsiTheme="minorHAnsi" w:cstheme="minorHAnsi"/>
          <w:sz w:val="24"/>
          <w:szCs w:val="24"/>
        </w:rPr>
      </w:pPr>
    </w:p>
    <w:p w14:paraId="4C91F01F" w14:textId="77777777" w:rsidR="00C03E75" w:rsidRPr="00B548C1" w:rsidRDefault="00C03E75" w:rsidP="00C03E75">
      <w:pPr>
        <w:ind w:left="709" w:hanging="283"/>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Our Vision</w:t>
      </w:r>
    </w:p>
    <w:p w14:paraId="15B5BD57" w14:textId="77777777" w:rsidR="00C03E75" w:rsidRPr="00B548C1" w:rsidRDefault="00C03E75" w:rsidP="00C03E75">
      <w:pPr>
        <w:jc w:val="right"/>
        <w:rPr>
          <w:rFonts w:asciiTheme="minorHAnsi" w:hAnsiTheme="minorHAnsi" w:cstheme="minorHAnsi"/>
          <w:kern w:val="2"/>
          <w:sz w:val="24"/>
          <w:szCs w:val="24"/>
          <w14:ligatures w14:val="standardContextual"/>
        </w:rPr>
      </w:pPr>
      <w:r w:rsidRPr="00B548C1">
        <w:rPr>
          <w:rFonts w:asciiTheme="minorHAnsi" w:hAnsiTheme="minorHAnsi" w:cstheme="minorHAnsi"/>
          <w:sz w:val="24"/>
          <w:szCs w:val="24"/>
        </w:rPr>
        <w:t xml:space="preserve"> </w:t>
      </w:r>
    </w:p>
    <w:p w14:paraId="782D718B" w14:textId="77777777" w:rsidR="00C03E75" w:rsidRPr="00B548C1" w:rsidRDefault="00C03E75" w:rsidP="00C03E75">
      <w:pPr>
        <w:jc w:val="center"/>
        <w:rPr>
          <w:rFonts w:asciiTheme="minorHAnsi" w:hAnsiTheme="minorHAnsi" w:cstheme="minorHAnsi"/>
          <w:b/>
          <w:bCs/>
          <w:sz w:val="24"/>
          <w:szCs w:val="24"/>
        </w:rPr>
      </w:pPr>
      <w:r w:rsidRPr="00B548C1">
        <w:rPr>
          <w:rFonts w:asciiTheme="minorHAnsi" w:hAnsiTheme="minorHAnsi" w:cstheme="minorHAnsi"/>
          <w:b/>
          <w:bCs/>
          <w:noProof/>
          <w:sz w:val="24"/>
          <w:szCs w:val="24"/>
          <w14:ligatures w14:val="standardContextual"/>
        </w:rPr>
        <w:drawing>
          <wp:inline distT="0" distB="0" distL="0" distR="0" wp14:anchorId="45C2D885" wp14:editId="5EF9324B">
            <wp:extent cx="1447800" cy="1447800"/>
            <wp:effectExtent l="0" t="0" r="0" b="0"/>
            <wp:docPr id="1587368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68462" name="Picture 15873684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inline>
        </w:drawing>
      </w:r>
      <w:r w:rsidRPr="00B548C1">
        <w:rPr>
          <w:rFonts w:asciiTheme="minorHAnsi" w:hAnsiTheme="minorHAnsi" w:cstheme="minorHAnsi"/>
          <w:b/>
          <w:bCs/>
          <w:noProof/>
          <w:sz w:val="24"/>
          <w:szCs w:val="24"/>
          <w14:ligatures w14:val="standardContextual"/>
        </w:rPr>
        <w:drawing>
          <wp:inline distT="0" distB="0" distL="0" distR="0" wp14:anchorId="190B4822" wp14:editId="60DAEE81">
            <wp:extent cx="1356360" cy="1356360"/>
            <wp:effectExtent l="0" t="0" r="0" b="0"/>
            <wp:docPr id="1980784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84426" name="Picture 19807844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6360" cy="1356360"/>
                    </a:xfrm>
                    <a:prstGeom prst="rect">
                      <a:avLst/>
                    </a:prstGeom>
                  </pic:spPr>
                </pic:pic>
              </a:graphicData>
            </a:graphic>
          </wp:inline>
        </w:drawing>
      </w:r>
      <w:r w:rsidRPr="00B548C1">
        <w:rPr>
          <w:rFonts w:asciiTheme="minorHAnsi" w:hAnsiTheme="minorHAnsi" w:cstheme="minorHAnsi"/>
          <w:b/>
          <w:bCs/>
          <w:noProof/>
          <w:sz w:val="24"/>
          <w:szCs w:val="24"/>
          <w14:ligatures w14:val="standardContextual"/>
        </w:rPr>
        <w:drawing>
          <wp:inline distT="0" distB="0" distL="0" distR="0" wp14:anchorId="49FCC6DF" wp14:editId="01662418">
            <wp:extent cx="1303020" cy="1303020"/>
            <wp:effectExtent l="0" t="0" r="0" b="0"/>
            <wp:docPr id="1775259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59038" name="Picture 17752590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3020" cy="1303020"/>
                    </a:xfrm>
                    <a:prstGeom prst="rect">
                      <a:avLst/>
                    </a:prstGeom>
                  </pic:spPr>
                </pic:pic>
              </a:graphicData>
            </a:graphic>
          </wp:inline>
        </w:drawing>
      </w:r>
    </w:p>
    <w:p w14:paraId="0269D185" w14:textId="77777777" w:rsidR="00C03E75" w:rsidRPr="00B548C1" w:rsidRDefault="00C03E75" w:rsidP="00C03E75">
      <w:pPr>
        <w:rPr>
          <w:rFonts w:asciiTheme="minorHAnsi" w:hAnsiTheme="minorHAnsi" w:cstheme="minorHAnsi"/>
          <w:b/>
          <w:bCs/>
          <w:color w:val="44546A" w:themeColor="text2"/>
          <w:sz w:val="24"/>
          <w:szCs w:val="24"/>
        </w:rPr>
      </w:pPr>
    </w:p>
    <w:p w14:paraId="30977DB6" w14:textId="77777777" w:rsidR="00C03E75" w:rsidRPr="00B548C1" w:rsidRDefault="00C03E75" w:rsidP="00C03E75">
      <w:pPr>
        <w:jc w:val="center"/>
        <w:rPr>
          <w:rFonts w:asciiTheme="minorHAnsi" w:hAnsiTheme="minorHAnsi" w:cstheme="minorHAnsi"/>
          <w:color w:val="4472C4" w:themeColor="accent1"/>
          <w:kern w:val="2"/>
          <w:sz w:val="24"/>
          <w:szCs w:val="24"/>
          <w14:ligatures w14:val="standardContextual"/>
        </w:rPr>
      </w:pPr>
      <w:r w:rsidRPr="00B548C1">
        <w:rPr>
          <w:rFonts w:asciiTheme="minorHAnsi" w:hAnsiTheme="minorHAnsi" w:cstheme="minorHAnsi"/>
          <w:color w:val="4472C4" w:themeColor="accent1"/>
          <w:sz w:val="24"/>
          <w:szCs w:val="24"/>
        </w:rPr>
        <w:t>…through exceptional, inclusive education across our family of schools.</w:t>
      </w:r>
    </w:p>
    <w:p w14:paraId="3EBE70E8" w14:textId="77777777" w:rsidR="00C03E75" w:rsidRPr="00B548C1" w:rsidRDefault="00C03E75" w:rsidP="00C03E75">
      <w:pPr>
        <w:rPr>
          <w:rFonts w:asciiTheme="minorHAnsi" w:hAnsiTheme="minorHAnsi" w:cstheme="minorHAnsi"/>
          <w:b/>
          <w:bCs/>
          <w:color w:val="44546A" w:themeColor="text2"/>
          <w:sz w:val="24"/>
          <w:szCs w:val="24"/>
        </w:rPr>
      </w:pPr>
    </w:p>
    <w:p w14:paraId="797DA7A1" w14:textId="77777777" w:rsidR="00C03E75" w:rsidRPr="00B548C1" w:rsidRDefault="00C03E75" w:rsidP="00C03E75">
      <w:pPr>
        <w:ind w:left="709" w:hanging="283"/>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Our Purpose</w:t>
      </w:r>
    </w:p>
    <w:p w14:paraId="6494BBBB" w14:textId="77777777" w:rsidR="00C03E75" w:rsidRPr="00B548C1" w:rsidRDefault="00C03E75" w:rsidP="00C03E75">
      <w:pPr>
        <w:ind w:left="426"/>
        <w:rPr>
          <w:rFonts w:asciiTheme="minorHAnsi" w:hAnsiTheme="minorHAnsi" w:cstheme="minorHAnsi"/>
          <w:sz w:val="24"/>
          <w:szCs w:val="24"/>
        </w:rPr>
      </w:pPr>
    </w:p>
    <w:p w14:paraId="38F2D2AB" w14:textId="77777777" w:rsidR="00C03E75" w:rsidRPr="00B548C1" w:rsidRDefault="00C03E75" w:rsidP="00C03E75">
      <w:pPr>
        <w:ind w:left="426"/>
        <w:rPr>
          <w:rFonts w:asciiTheme="minorHAnsi" w:hAnsiTheme="minorHAnsi" w:cstheme="minorHAnsi"/>
          <w:kern w:val="2"/>
          <w:sz w:val="24"/>
          <w:szCs w:val="24"/>
          <w14:ligatures w14:val="standardContextual"/>
        </w:rPr>
      </w:pPr>
      <w:r w:rsidRPr="00B548C1">
        <w:rPr>
          <w:rFonts w:asciiTheme="minorHAnsi" w:hAnsiTheme="minorHAnsi" w:cstheme="minorHAnsi"/>
          <w:sz w:val="24"/>
          <w:szCs w:val="24"/>
        </w:rPr>
        <w:t>Community Academies Trust exists to provide excellent education for every child, from 2 to 18, and to create a Trust where pupils and adults feel they belong, are valued, and are enabled to thrive.</w:t>
      </w:r>
    </w:p>
    <w:p w14:paraId="5688CCE0" w14:textId="77777777" w:rsidR="00C03E75" w:rsidRPr="00B548C1" w:rsidRDefault="00C03E75" w:rsidP="00C03E75">
      <w:pPr>
        <w:ind w:left="426"/>
        <w:rPr>
          <w:rFonts w:asciiTheme="minorHAnsi" w:hAnsiTheme="minorHAnsi" w:cstheme="minorHAnsi"/>
          <w:sz w:val="24"/>
          <w:szCs w:val="24"/>
        </w:rPr>
      </w:pPr>
    </w:p>
    <w:p w14:paraId="592896A6" w14:textId="77777777" w:rsidR="00C03E75" w:rsidRPr="00B548C1" w:rsidRDefault="00C03E75" w:rsidP="00C03E75">
      <w:pPr>
        <w:ind w:left="426"/>
        <w:rPr>
          <w:rFonts w:asciiTheme="minorHAnsi" w:hAnsiTheme="minorHAnsi" w:cstheme="minorHAnsi"/>
          <w:sz w:val="24"/>
          <w:szCs w:val="24"/>
        </w:rPr>
      </w:pPr>
      <w:r w:rsidRPr="00B548C1">
        <w:rPr>
          <w:rFonts w:asciiTheme="minorHAnsi" w:hAnsiTheme="minorHAnsi" w:cstheme="minorHAnsi"/>
          <w:sz w:val="24"/>
          <w:szCs w:val="24"/>
        </w:rPr>
        <w:t>We believe every child has talent, potential and the right to succeed, whatever their starting point, background or circumstance. We also believe that every adult who works within our Trust should feel valued, trusted and connected to a shared purpose. Our schools are rooted in their local communities but strengthened by belonging to one Trust: sharing expertise, building capacity and working together with ambition, compassion and pride.</w:t>
      </w:r>
    </w:p>
    <w:p w14:paraId="7D8DE49E" w14:textId="22BE690E" w:rsidR="00B87C13" w:rsidDel="0019766A" w:rsidRDefault="00B87C13" w:rsidP="00C03E75">
      <w:pPr>
        <w:ind w:left="709" w:hanging="283"/>
        <w:rPr>
          <w:del w:id="7" w:author="Victoria Bamber" w:date="2026-08-18T13:57:00Z" w16du:dateUtc="2026-08-18T12:57:00Z"/>
          <w:rFonts w:asciiTheme="minorHAnsi" w:hAnsiTheme="minorHAnsi" w:cstheme="minorHAnsi"/>
          <w:b/>
          <w:color w:val="365F91"/>
          <w:sz w:val="24"/>
          <w:szCs w:val="24"/>
        </w:rPr>
      </w:pPr>
    </w:p>
    <w:p w14:paraId="4C39CADE" w14:textId="77777777" w:rsidR="0019766A" w:rsidRDefault="0019766A" w:rsidP="00C03E75">
      <w:pPr>
        <w:ind w:left="709" w:hanging="283"/>
        <w:rPr>
          <w:rFonts w:asciiTheme="minorHAnsi" w:hAnsiTheme="minorHAnsi" w:cstheme="minorHAnsi"/>
          <w:b/>
          <w:color w:val="365F91"/>
          <w:sz w:val="24"/>
          <w:szCs w:val="24"/>
        </w:rPr>
      </w:pPr>
    </w:p>
    <w:p w14:paraId="742C8788" w14:textId="1BD9D776" w:rsidR="00C03E75" w:rsidRPr="00B548C1" w:rsidRDefault="00C03E75" w:rsidP="00C03E75">
      <w:pPr>
        <w:ind w:left="709" w:hanging="283"/>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Our Aims</w:t>
      </w:r>
    </w:p>
    <w:p w14:paraId="6B586171" w14:textId="77777777" w:rsidR="00C03E75" w:rsidRPr="00B548C1" w:rsidRDefault="00C03E75" w:rsidP="00C03E75">
      <w:pPr>
        <w:ind w:left="709" w:hanging="283"/>
        <w:rPr>
          <w:rFonts w:asciiTheme="minorHAnsi" w:hAnsiTheme="minorHAnsi" w:cstheme="minorHAnsi"/>
          <w:kern w:val="2"/>
          <w:sz w:val="24"/>
          <w:szCs w:val="24"/>
          <w14:ligatures w14:val="standardContextual"/>
        </w:rPr>
      </w:pPr>
    </w:p>
    <w:p w14:paraId="389F21C4" w14:textId="77777777" w:rsidR="00C03E75" w:rsidRPr="00B548C1" w:rsidRDefault="00C03E75" w:rsidP="00C03E75">
      <w:pPr>
        <w:ind w:left="426"/>
        <w:rPr>
          <w:rFonts w:asciiTheme="minorHAnsi" w:hAnsiTheme="minorHAnsi" w:cstheme="minorHAnsi"/>
          <w:sz w:val="24"/>
          <w:szCs w:val="24"/>
        </w:rPr>
      </w:pPr>
      <w:r w:rsidRPr="00B548C1">
        <w:rPr>
          <w:rFonts w:asciiTheme="minorHAnsi" w:hAnsiTheme="minorHAnsi" w:cstheme="minorHAnsi"/>
          <w:sz w:val="24"/>
          <w:szCs w:val="24"/>
        </w:rPr>
        <w:t>Our aims are to secure: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03E75" w:rsidRPr="004B5404" w14:paraId="15A90CA9" w14:textId="77777777" w:rsidTr="00D8778B">
        <w:tc>
          <w:tcPr>
            <w:tcW w:w="4508" w:type="dxa"/>
          </w:tcPr>
          <w:p w14:paraId="497A4016" w14:textId="77777777" w:rsidR="00C03E75" w:rsidRPr="00B548C1" w:rsidRDefault="00C03E75" w:rsidP="00D8778B">
            <w:pPr>
              <w:jc w:val="center"/>
              <w:rPr>
                <w:rFonts w:asciiTheme="minorHAnsi" w:hAnsiTheme="minorHAnsi" w:cstheme="minorHAnsi"/>
                <w:kern w:val="2"/>
                <w:sz w:val="24"/>
                <w:szCs w:val="24"/>
                <w14:ligatures w14:val="standardContextual"/>
              </w:rPr>
            </w:pPr>
            <w:r w:rsidRPr="00B548C1">
              <w:rPr>
                <w:rFonts w:asciiTheme="minorHAnsi" w:hAnsiTheme="minorHAnsi" w:cstheme="minorHAnsi"/>
                <w:b/>
                <w:bCs/>
                <w:noProof/>
                <w:color w:val="44546A" w:themeColor="text2"/>
                <w:sz w:val="24"/>
                <w:szCs w:val="24"/>
                <w14:ligatures w14:val="standardContextual"/>
              </w:rPr>
              <w:lastRenderedPageBreak/>
              <w:drawing>
                <wp:inline distT="0" distB="0" distL="0" distR="0" wp14:anchorId="46836058" wp14:editId="3913EF94">
                  <wp:extent cx="1348740" cy="1348740"/>
                  <wp:effectExtent l="0" t="0" r="0" b="0"/>
                  <wp:docPr id="17024904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83498" name="Picture 162608349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8740" cy="1348740"/>
                          </a:xfrm>
                          <a:prstGeom prst="rect">
                            <a:avLst/>
                          </a:prstGeom>
                        </pic:spPr>
                      </pic:pic>
                    </a:graphicData>
                  </a:graphic>
                </wp:inline>
              </w:drawing>
            </w:r>
          </w:p>
        </w:tc>
        <w:tc>
          <w:tcPr>
            <w:tcW w:w="4508" w:type="dxa"/>
          </w:tcPr>
          <w:p w14:paraId="71F96E5F" w14:textId="77777777" w:rsidR="00C03E75" w:rsidRPr="00B548C1" w:rsidRDefault="00C03E75" w:rsidP="00D8778B">
            <w:pPr>
              <w:jc w:val="center"/>
              <w:rPr>
                <w:rFonts w:asciiTheme="minorHAnsi" w:hAnsiTheme="minorHAnsi" w:cstheme="minorHAnsi"/>
                <w:sz w:val="24"/>
                <w:szCs w:val="24"/>
              </w:rPr>
            </w:pPr>
          </w:p>
          <w:p w14:paraId="090C1F50" w14:textId="77777777" w:rsidR="00C03E75" w:rsidRPr="00B548C1" w:rsidRDefault="00C03E75" w:rsidP="00D8778B">
            <w:pPr>
              <w:jc w:val="center"/>
              <w:rPr>
                <w:rFonts w:asciiTheme="minorHAnsi" w:hAnsiTheme="minorHAnsi" w:cstheme="minorHAnsi"/>
                <w:sz w:val="24"/>
                <w:szCs w:val="24"/>
              </w:rPr>
            </w:pPr>
          </w:p>
          <w:p w14:paraId="3119E9A6" w14:textId="77777777" w:rsidR="00C03E75" w:rsidRPr="00B548C1" w:rsidRDefault="00C03E75" w:rsidP="00D8778B">
            <w:pPr>
              <w:jc w:val="center"/>
              <w:rPr>
                <w:rFonts w:asciiTheme="minorHAnsi" w:hAnsiTheme="minorHAnsi" w:cstheme="minorHAnsi"/>
                <w:sz w:val="24"/>
                <w:szCs w:val="24"/>
              </w:rPr>
            </w:pPr>
            <w:r w:rsidRPr="00B548C1">
              <w:rPr>
                <w:rFonts w:asciiTheme="minorHAnsi" w:hAnsiTheme="minorHAnsi" w:cstheme="minorHAnsi"/>
                <w:sz w:val="24"/>
                <w:szCs w:val="24"/>
              </w:rPr>
              <w:t>Ensuring pupils achieve the highest standards academically and are equipped with the knowledge, skills and habits they need for future success.</w:t>
            </w:r>
          </w:p>
          <w:p w14:paraId="4A2557E0" w14:textId="77777777" w:rsidR="00C03E75" w:rsidRPr="00B548C1" w:rsidRDefault="00C03E75" w:rsidP="00D8778B">
            <w:pPr>
              <w:jc w:val="center"/>
              <w:rPr>
                <w:rFonts w:asciiTheme="minorHAnsi" w:hAnsiTheme="minorHAnsi" w:cstheme="minorHAnsi"/>
                <w:kern w:val="2"/>
                <w:sz w:val="24"/>
                <w:szCs w:val="24"/>
                <w14:ligatures w14:val="standardContextual"/>
              </w:rPr>
            </w:pPr>
          </w:p>
        </w:tc>
      </w:tr>
      <w:tr w:rsidR="00C03E75" w:rsidRPr="004B5404" w14:paraId="6C1BA284" w14:textId="77777777" w:rsidTr="00D8778B">
        <w:tc>
          <w:tcPr>
            <w:tcW w:w="4508" w:type="dxa"/>
          </w:tcPr>
          <w:p w14:paraId="1E4D441D" w14:textId="5118EB0D" w:rsidR="00C03E75" w:rsidRPr="00B548C1" w:rsidRDefault="00C03E75" w:rsidP="00EB0289">
            <w:pPr>
              <w:jc w:val="center"/>
              <w:rPr>
                <w:rFonts w:asciiTheme="minorHAnsi" w:hAnsiTheme="minorHAnsi" w:cstheme="minorHAnsi"/>
                <w:kern w:val="2"/>
                <w:sz w:val="24"/>
                <w:szCs w:val="24"/>
                <w14:ligatures w14:val="standardContextual"/>
              </w:rPr>
            </w:pPr>
            <w:r w:rsidRPr="00B548C1">
              <w:rPr>
                <w:rFonts w:asciiTheme="minorHAnsi" w:hAnsiTheme="minorHAnsi" w:cstheme="minorHAnsi"/>
                <w:noProof/>
                <w:kern w:val="2"/>
                <w:sz w:val="24"/>
                <w:szCs w:val="24"/>
                <w14:ligatures w14:val="standardContextual"/>
              </w:rPr>
              <w:drawing>
                <wp:inline distT="0" distB="0" distL="0" distR="0" wp14:anchorId="4CDADD60" wp14:editId="036B9933">
                  <wp:extent cx="1363980" cy="1363980"/>
                  <wp:effectExtent l="0" t="0" r="0" b="0"/>
                  <wp:docPr id="2757701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70142" name="Picture 2757701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3980" cy="1363980"/>
                          </a:xfrm>
                          <a:prstGeom prst="rect">
                            <a:avLst/>
                          </a:prstGeom>
                        </pic:spPr>
                      </pic:pic>
                    </a:graphicData>
                  </a:graphic>
                </wp:inline>
              </w:drawing>
            </w:r>
          </w:p>
        </w:tc>
        <w:tc>
          <w:tcPr>
            <w:tcW w:w="4508" w:type="dxa"/>
          </w:tcPr>
          <w:p w14:paraId="6B7CC04D" w14:textId="77777777" w:rsidR="00C03E75" w:rsidRPr="00B548C1" w:rsidRDefault="00C03E75" w:rsidP="00D8778B">
            <w:pPr>
              <w:jc w:val="center"/>
              <w:rPr>
                <w:rFonts w:asciiTheme="minorHAnsi" w:hAnsiTheme="minorHAnsi" w:cstheme="minorHAnsi"/>
                <w:sz w:val="24"/>
                <w:szCs w:val="24"/>
              </w:rPr>
            </w:pPr>
          </w:p>
          <w:p w14:paraId="7482AE17" w14:textId="77777777" w:rsidR="00C03E75" w:rsidRPr="00B548C1" w:rsidRDefault="00C03E75" w:rsidP="00D8778B">
            <w:pPr>
              <w:jc w:val="center"/>
              <w:rPr>
                <w:rFonts w:asciiTheme="minorHAnsi" w:hAnsiTheme="minorHAnsi" w:cstheme="minorHAnsi"/>
                <w:sz w:val="24"/>
                <w:szCs w:val="24"/>
              </w:rPr>
            </w:pPr>
            <w:r w:rsidRPr="00B548C1">
              <w:rPr>
                <w:rFonts w:asciiTheme="minorHAnsi" w:hAnsiTheme="minorHAnsi" w:cstheme="minorHAnsi"/>
                <w:sz w:val="24"/>
                <w:szCs w:val="24"/>
              </w:rPr>
              <w:t>Creating safe, caring and aspirational schools where relationships are strong, diversity is valued and every child is known, supported and challenged.</w:t>
            </w:r>
          </w:p>
          <w:p w14:paraId="545DA15D" w14:textId="77777777" w:rsidR="00C03E75" w:rsidRPr="00B548C1" w:rsidRDefault="00C03E75" w:rsidP="00D8778B">
            <w:pPr>
              <w:jc w:val="center"/>
              <w:rPr>
                <w:rFonts w:asciiTheme="minorHAnsi" w:hAnsiTheme="minorHAnsi" w:cstheme="minorHAnsi"/>
                <w:b/>
                <w:bCs/>
                <w:sz w:val="24"/>
                <w:szCs w:val="24"/>
              </w:rPr>
            </w:pPr>
          </w:p>
          <w:p w14:paraId="2704541D" w14:textId="77777777" w:rsidR="00C03E75" w:rsidRPr="00B548C1" w:rsidRDefault="00C03E75" w:rsidP="00D8778B">
            <w:pPr>
              <w:jc w:val="center"/>
              <w:rPr>
                <w:rFonts w:asciiTheme="minorHAnsi" w:hAnsiTheme="minorHAnsi" w:cstheme="minorHAnsi"/>
                <w:kern w:val="2"/>
                <w:sz w:val="24"/>
                <w:szCs w:val="24"/>
                <w14:ligatures w14:val="standardContextual"/>
              </w:rPr>
            </w:pPr>
          </w:p>
        </w:tc>
      </w:tr>
      <w:tr w:rsidR="00C03E75" w:rsidRPr="004B5404" w14:paraId="0E4E8E86" w14:textId="77777777" w:rsidTr="00D8778B">
        <w:tc>
          <w:tcPr>
            <w:tcW w:w="4508" w:type="dxa"/>
          </w:tcPr>
          <w:p w14:paraId="7B3694D1" w14:textId="77777777" w:rsidR="00C03E75" w:rsidRPr="00B548C1" w:rsidRDefault="00C03E75" w:rsidP="00D8778B">
            <w:pPr>
              <w:jc w:val="center"/>
              <w:rPr>
                <w:rFonts w:asciiTheme="minorHAnsi" w:hAnsiTheme="minorHAnsi" w:cstheme="minorHAnsi"/>
                <w:kern w:val="2"/>
                <w:sz w:val="24"/>
                <w:szCs w:val="24"/>
                <w14:ligatures w14:val="standardContextual"/>
              </w:rPr>
            </w:pPr>
            <w:r w:rsidRPr="00B548C1">
              <w:rPr>
                <w:rFonts w:asciiTheme="minorHAnsi" w:hAnsiTheme="minorHAnsi" w:cstheme="minorHAnsi"/>
                <w:noProof/>
                <w:kern w:val="2"/>
                <w:sz w:val="24"/>
                <w:szCs w:val="24"/>
                <w14:ligatures w14:val="standardContextual"/>
              </w:rPr>
              <w:drawing>
                <wp:inline distT="0" distB="0" distL="0" distR="0" wp14:anchorId="51E0ED87" wp14:editId="3D053021">
                  <wp:extent cx="1424940" cy="1424940"/>
                  <wp:effectExtent l="0" t="0" r="0" b="0"/>
                  <wp:docPr id="13358484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48455" name="Picture 133584845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24940" cy="1424940"/>
                          </a:xfrm>
                          <a:prstGeom prst="rect">
                            <a:avLst/>
                          </a:prstGeom>
                        </pic:spPr>
                      </pic:pic>
                    </a:graphicData>
                  </a:graphic>
                </wp:inline>
              </w:drawing>
            </w:r>
          </w:p>
        </w:tc>
        <w:tc>
          <w:tcPr>
            <w:tcW w:w="4508" w:type="dxa"/>
          </w:tcPr>
          <w:p w14:paraId="171F2C21" w14:textId="77777777" w:rsidR="00C03E75" w:rsidRPr="00B548C1" w:rsidRDefault="00C03E75" w:rsidP="00D8778B">
            <w:pPr>
              <w:jc w:val="center"/>
              <w:rPr>
                <w:rFonts w:asciiTheme="minorHAnsi" w:hAnsiTheme="minorHAnsi" w:cstheme="minorHAnsi"/>
                <w:sz w:val="24"/>
                <w:szCs w:val="24"/>
              </w:rPr>
            </w:pPr>
            <w:r w:rsidRPr="00B548C1">
              <w:rPr>
                <w:rFonts w:asciiTheme="minorHAnsi" w:hAnsiTheme="minorHAnsi" w:cstheme="minorHAnsi"/>
                <w:sz w:val="24"/>
                <w:szCs w:val="24"/>
              </w:rPr>
              <w:t>Creating a culture where pupils, staff, leaders, governors and trustees feel they belong, are valued for their contribution, and continue to learn, collaborate, innovate and improve.</w:t>
            </w:r>
          </w:p>
          <w:p w14:paraId="21ECA3A4" w14:textId="77777777" w:rsidR="00C03E75" w:rsidRPr="00B548C1" w:rsidRDefault="00C03E75" w:rsidP="00D8778B">
            <w:pPr>
              <w:jc w:val="center"/>
              <w:rPr>
                <w:rFonts w:asciiTheme="minorHAnsi" w:hAnsiTheme="minorHAnsi" w:cstheme="minorHAnsi"/>
                <w:kern w:val="2"/>
                <w:sz w:val="24"/>
                <w:szCs w:val="24"/>
                <w14:ligatures w14:val="standardContextual"/>
              </w:rPr>
            </w:pPr>
          </w:p>
        </w:tc>
      </w:tr>
    </w:tbl>
    <w:p w14:paraId="76BE5C5B" w14:textId="77777777" w:rsidR="00C03E75" w:rsidRPr="00B548C1" w:rsidRDefault="00C03E75" w:rsidP="00C03E75">
      <w:pPr>
        <w:jc w:val="center"/>
        <w:rPr>
          <w:rFonts w:asciiTheme="minorHAnsi" w:hAnsiTheme="minorHAnsi" w:cstheme="minorHAnsi"/>
          <w:kern w:val="2"/>
          <w:sz w:val="24"/>
          <w:szCs w:val="24"/>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16"/>
        <w:gridCol w:w="5477"/>
        <w:gridCol w:w="760"/>
      </w:tblGrid>
      <w:tr w:rsidR="00C03E75" w:rsidRPr="004B5404" w14:paraId="7E702B98" w14:textId="77777777" w:rsidTr="00D8778B">
        <w:trPr>
          <w:gridAfter w:val="1"/>
          <w:wAfter w:w="760" w:type="dxa"/>
        </w:trPr>
        <w:tc>
          <w:tcPr>
            <w:tcW w:w="3576" w:type="dxa"/>
            <w:gridSpan w:val="2"/>
          </w:tcPr>
          <w:p w14:paraId="7FE9F94E" w14:textId="77777777" w:rsidR="00C03E75" w:rsidRPr="00B548C1" w:rsidRDefault="00C03E75" w:rsidP="00D8778B">
            <w:pPr>
              <w:rPr>
                <w:rFonts w:asciiTheme="minorHAnsi" w:hAnsiTheme="minorHAnsi" w:cstheme="minorHAnsi"/>
                <w:b/>
                <w:bCs/>
                <w:color w:val="44546A" w:themeColor="text2"/>
                <w:sz w:val="24"/>
                <w:szCs w:val="24"/>
              </w:rPr>
            </w:pPr>
            <w:r w:rsidRPr="00B548C1">
              <w:rPr>
                <w:rFonts w:asciiTheme="minorHAnsi" w:hAnsiTheme="minorHAnsi" w:cstheme="minorHAnsi"/>
                <w:b/>
                <w:bCs/>
                <w:noProof/>
                <w:color w:val="44546A" w:themeColor="text2"/>
                <w:sz w:val="24"/>
                <w:szCs w:val="24"/>
              </w:rPr>
              <w:drawing>
                <wp:inline distT="0" distB="0" distL="0" distR="0" wp14:anchorId="0B1444E6" wp14:editId="23A3D60B">
                  <wp:extent cx="2133600" cy="2133600"/>
                  <wp:effectExtent l="0" t="0" r="0" b="0"/>
                  <wp:docPr id="19636654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pic:spPr>
                      </pic:pic>
                    </a:graphicData>
                  </a:graphic>
                </wp:inline>
              </w:drawing>
            </w:r>
          </w:p>
        </w:tc>
        <w:tc>
          <w:tcPr>
            <w:tcW w:w="5477" w:type="dxa"/>
          </w:tcPr>
          <w:p w14:paraId="4E0E150E" w14:textId="77777777" w:rsidR="00C03E75" w:rsidRPr="00B548C1" w:rsidRDefault="00C03E75" w:rsidP="00D8778B">
            <w:pPr>
              <w:jc w:val="center"/>
              <w:rPr>
                <w:rFonts w:asciiTheme="minorHAnsi" w:hAnsiTheme="minorHAnsi" w:cstheme="minorHAnsi"/>
                <w:sz w:val="24"/>
                <w:szCs w:val="24"/>
              </w:rPr>
            </w:pPr>
            <w:r w:rsidRPr="00B548C1">
              <w:rPr>
                <w:rFonts w:asciiTheme="minorHAnsi" w:hAnsiTheme="minorHAnsi" w:cstheme="minorHAnsi"/>
                <w:sz w:val="24"/>
                <w:szCs w:val="24"/>
              </w:rPr>
              <w:t>Our Trust values shape the way we work:</w:t>
            </w:r>
          </w:p>
          <w:p w14:paraId="0D4A8D56" w14:textId="77777777" w:rsidR="00C03E75" w:rsidRPr="00B548C1" w:rsidRDefault="00C03E75" w:rsidP="00D8778B">
            <w:pPr>
              <w:jc w:val="center"/>
              <w:rPr>
                <w:rFonts w:asciiTheme="minorHAnsi" w:hAnsiTheme="minorHAnsi" w:cstheme="minorHAnsi"/>
                <w:sz w:val="24"/>
                <w:szCs w:val="24"/>
              </w:rPr>
            </w:pPr>
          </w:p>
          <w:p w14:paraId="001CC828" w14:textId="77777777" w:rsidR="00C03E75" w:rsidRPr="00B548C1" w:rsidRDefault="00C03E75" w:rsidP="00C03E75">
            <w:pPr>
              <w:pStyle w:val="ListParagraph"/>
              <w:numPr>
                <w:ilvl w:val="0"/>
                <w:numId w:val="28"/>
              </w:numPr>
              <w:contextualSpacing/>
              <w:rPr>
                <w:rFonts w:asciiTheme="minorHAnsi" w:hAnsiTheme="minorHAnsi" w:cstheme="minorHAnsi"/>
                <w:kern w:val="2"/>
                <w:sz w:val="24"/>
                <w:szCs w:val="24"/>
                <w14:ligatures w14:val="standardContextual"/>
              </w:rPr>
            </w:pPr>
            <w:r w:rsidRPr="00B548C1">
              <w:rPr>
                <w:rFonts w:asciiTheme="minorHAnsi" w:hAnsiTheme="minorHAnsi" w:cstheme="minorHAnsi"/>
                <w:b/>
                <w:bCs/>
                <w:sz w:val="24"/>
                <w:szCs w:val="24"/>
              </w:rPr>
              <w:t>Excellence</w:t>
            </w:r>
            <w:r w:rsidRPr="00B548C1">
              <w:rPr>
                <w:rFonts w:asciiTheme="minorHAnsi" w:hAnsiTheme="minorHAnsi" w:cstheme="minorHAnsi"/>
                <w:sz w:val="24"/>
                <w:szCs w:val="24"/>
              </w:rPr>
              <w:t>: we keep improving.</w:t>
            </w:r>
          </w:p>
          <w:p w14:paraId="6B374493" w14:textId="77777777" w:rsidR="00C03E75" w:rsidRPr="00B548C1" w:rsidRDefault="00C03E75" w:rsidP="00C03E75">
            <w:pPr>
              <w:pStyle w:val="ListParagraph"/>
              <w:numPr>
                <w:ilvl w:val="0"/>
                <w:numId w:val="28"/>
              </w:numPr>
              <w:contextualSpacing/>
              <w:rPr>
                <w:rFonts w:asciiTheme="minorHAnsi" w:hAnsiTheme="minorHAnsi" w:cstheme="minorHAnsi"/>
                <w:sz w:val="24"/>
                <w:szCs w:val="24"/>
              </w:rPr>
            </w:pPr>
            <w:r w:rsidRPr="00B548C1">
              <w:rPr>
                <w:rFonts w:asciiTheme="minorHAnsi" w:hAnsiTheme="minorHAnsi" w:cstheme="minorHAnsi"/>
                <w:b/>
                <w:bCs/>
                <w:sz w:val="24"/>
                <w:szCs w:val="24"/>
              </w:rPr>
              <w:t>Integrity</w:t>
            </w:r>
            <w:r w:rsidRPr="00B548C1">
              <w:rPr>
                <w:rFonts w:asciiTheme="minorHAnsi" w:hAnsiTheme="minorHAnsi" w:cstheme="minorHAnsi"/>
                <w:sz w:val="24"/>
                <w:szCs w:val="24"/>
              </w:rPr>
              <w:t>: we do the right thing.</w:t>
            </w:r>
          </w:p>
          <w:p w14:paraId="424EB563" w14:textId="77777777" w:rsidR="00C03E75" w:rsidRPr="00B548C1" w:rsidRDefault="00C03E75" w:rsidP="00C03E75">
            <w:pPr>
              <w:pStyle w:val="ListParagraph"/>
              <w:numPr>
                <w:ilvl w:val="0"/>
                <w:numId w:val="28"/>
              </w:numPr>
              <w:contextualSpacing/>
              <w:rPr>
                <w:rFonts w:asciiTheme="minorHAnsi" w:hAnsiTheme="minorHAnsi" w:cstheme="minorHAnsi"/>
                <w:sz w:val="24"/>
                <w:szCs w:val="24"/>
              </w:rPr>
            </w:pPr>
            <w:r w:rsidRPr="00B548C1">
              <w:rPr>
                <w:rFonts w:asciiTheme="minorHAnsi" w:hAnsiTheme="minorHAnsi" w:cstheme="minorHAnsi"/>
                <w:b/>
                <w:bCs/>
                <w:sz w:val="24"/>
                <w:szCs w:val="24"/>
              </w:rPr>
              <w:t>Collaboration</w:t>
            </w:r>
            <w:r w:rsidRPr="00B548C1">
              <w:rPr>
                <w:rFonts w:asciiTheme="minorHAnsi" w:hAnsiTheme="minorHAnsi" w:cstheme="minorHAnsi"/>
                <w:sz w:val="24"/>
                <w:szCs w:val="24"/>
              </w:rPr>
              <w:t>: we improve together.</w:t>
            </w:r>
          </w:p>
          <w:p w14:paraId="60917419" w14:textId="77777777" w:rsidR="00C03E75" w:rsidRPr="00B548C1" w:rsidRDefault="00C03E75" w:rsidP="00C03E75">
            <w:pPr>
              <w:pStyle w:val="ListParagraph"/>
              <w:numPr>
                <w:ilvl w:val="0"/>
                <w:numId w:val="28"/>
              </w:numPr>
              <w:contextualSpacing/>
              <w:rPr>
                <w:rFonts w:asciiTheme="minorHAnsi" w:hAnsiTheme="minorHAnsi" w:cstheme="minorHAnsi"/>
                <w:sz w:val="24"/>
                <w:szCs w:val="24"/>
              </w:rPr>
            </w:pPr>
            <w:r w:rsidRPr="00B548C1">
              <w:rPr>
                <w:rFonts w:asciiTheme="minorHAnsi" w:hAnsiTheme="minorHAnsi" w:cstheme="minorHAnsi"/>
                <w:b/>
                <w:bCs/>
                <w:sz w:val="24"/>
                <w:szCs w:val="24"/>
              </w:rPr>
              <w:t>Inclusion</w:t>
            </w:r>
            <w:r w:rsidRPr="00B548C1">
              <w:rPr>
                <w:rFonts w:asciiTheme="minorHAnsi" w:hAnsiTheme="minorHAnsi" w:cstheme="minorHAnsi"/>
                <w:sz w:val="24"/>
                <w:szCs w:val="24"/>
              </w:rPr>
              <w:t>: everyone belongs and thrives.</w:t>
            </w:r>
          </w:p>
          <w:p w14:paraId="471FDAD1" w14:textId="77777777" w:rsidR="00C03E75" w:rsidRPr="00B548C1" w:rsidRDefault="00C03E75" w:rsidP="00C03E75">
            <w:pPr>
              <w:pStyle w:val="ListParagraph"/>
              <w:numPr>
                <w:ilvl w:val="0"/>
                <w:numId w:val="28"/>
              </w:numPr>
              <w:contextualSpacing/>
              <w:rPr>
                <w:rFonts w:asciiTheme="minorHAnsi" w:hAnsiTheme="minorHAnsi" w:cstheme="minorHAnsi"/>
                <w:sz w:val="24"/>
                <w:szCs w:val="24"/>
              </w:rPr>
            </w:pPr>
            <w:r w:rsidRPr="00B548C1">
              <w:rPr>
                <w:rFonts w:asciiTheme="minorHAnsi" w:hAnsiTheme="minorHAnsi" w:cstheme="minorHAnsi"/>
                <w:b/>
                <w:bCs/>
                <w:sz w:val="24"/>
                <w:szCs w:val="24"/>
              </w:rPr>
              <w:t>Aspiration</w:t>
            </w:r>
            <w:r w:rsidRPr="00B548C1">
              <w:rPr>
                <w:rFonts w:asciiTheme="minorHAnsi" w:hAnsiTheme="minorHAnsi" w:cstheme="minorHAnsi"/>
                <w:sz w:val="24"/>
                <w:szCs w:val="24"/>
              </w:rPr>
              <w:t>: we aim high.</w:t>
            </w:r>
          </w:p>
          <w:p w14:paraId="2C1A67CF" w14:textId="77777777" w:rsidR="00C03E75" w:rsidRPr="00B548C1" w:rsidRDefault="00C03E75" w:rsidP="00D8778B">
            <w:pPr>
              <w:jc w:val="center"/>
              <w:rPr>
                <w:rFonts w:asciiTheme="minorHAnsi" w:hAnsiTheme="minorHAnsi" w:cstheme="minorHAnsi"/>
                <w:sz w:val="24"/>
                <w:szCs w:val="24"/>
              </w:rPr>
            </w:pPr>
          </w:p>
          <w:p w14:paraId="0C0D288C" w14:textId="77777777" w:rsidR="00C03E75" w:rsidRPr="00B548C1" w:rsidRDefault="00C03E75" w:rsidP="00D8778B">
            <w:pPr>
              <w:jc w:val="center"/>
              <w:rPr>
                <w:rFonts w:asciiTheme="minorHAnsi" w:hAnsiTheme="minorHAnsi" w:cstheme="minorHAnsi"/>
                <w:sz w:val="24"/>
                <w:szCs w:val="24"/>
              </w:rPr>
            </w:pPr>
            <w:r w:rsidRPr="00B548C1">
              <w:rPr>
                <w:rFonts w:asciiTheme="minorHAnsi" w:hAnsiTheme="minorHAnsi" w:cstheme="minorHAnsi"/>
                <w:sz w:val="24"/>
                <w:szCs w:val="24"/>
              </w:rPr>
              <w:t>These values guide how we make decisions, work together and support every child, adult and community to thrive.</w:t>
            </w:r>
          </w:p>
          <w:p w14:paraId="6FD94D1C" w14:textId="77777777" w:rsidR="00C03E75" w:rsidRPr="00B548C1" w:rsidRDefault="00C03E75" w:rsidP="00D8778B">
            <w:pPr>
              <w:rPr>
                <w:rFonts w:asciiTheme="minorHAnsi" w:hAnsiTheme="minorHAnsi" w:cstheme="minorHAnsi"/>
                <w:b/>
                <w:bCs/>
                <w:color w:val="44546A" w:themeColor="text2"/>
                <w:sz w:val="24"/>
                <w:szCs w:val="24"/>
              </w:rPr>
            </w:pPr>
          </w:p>
        </w:tc>
      </w:tr>
      <w:tr w:rsidR="00C03E75" w:rsidRPr="004B5404" w14:paraId="0CDDC6AD" w14:textId="77777777" w:rsidTr="00D8778B">
        <w:tc>
          <w:tcPr>
            <w:tcW w:w="3060" w:type="dxa"/>
          </w:tcPr>
          <w:p w14:paraId="736578BC" w14:textId="77777777" w:rsidR="00C03E75" w:rsidRPr="00B548C1" w:rsidRDefault="00C03E75" w:rsidP="00D8778B">
            <w:pPr>
              <w:rPr>
                <w:rFonts w:asciiTheme="minorHAnsi" w:hAnsiTheme="minorHAnsi" w:cstheme="minorHAnsi"/>
                <w:sz w:val="24"/>
                <w:szCs w:val="24"/>
              </w:rPr>
            </w:pPr>
            <w:r w:rsidRPr="00B548C1">
              <w:rPr>
                <w:rFonts w:asciiTheme="minorHAnsi" w:hAnsiTheme="minorHAnsi" w:cstheme="minorHAnsi"/>
                <w:noProof/>
                <w:sz w:val="24"/>
                <w:szCs w:val="24"/>
                <w14:ligatures w14:val="standardContextual"/>
              </w:rPr>
              <w:drawing>
                <wp:inline distT="0" distB="0" distL="0" distR="0" wp14:anchorId="5F571718" wp14:editId="2B1DEF47">
                  <wp:extent cx="1805940" cy="1805940"/>
                  <wp:effectExtent l="0" t="0" r="0" b="0"/>
                  <wp:docPr id="8502585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58557" name="Picture 8502585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5940" cy="1805940"/>
                          </a:xfrm>
                          <a:prstGeom prst="rect">
                            <a:avLst/>
                          </a:prstGeom>
                        </pic:spPr>
                      </pic:pic>
                    </a:graphicData>
                  </a:graphic>
                </wp:inline>
              </w:drawing>
            </w:r>
          </w:p>
        </w:tc>
        <w:tc>
          <w:tcPr>
            <w:tcW w:w="6753" w:type="dxa"/>
            <w:gridSpan w:val="3"/>
          </w:tcPr>
          <w:p w14:paraId="16D5B8BD" w14:textId="77777777" w:rsidR="00C03E75" w:rsidRPr="00B548C1" w:rsidRDefault="00C03E75" w:rsidP="00D8778B">
            <w:pPr>
              <w:rPr>
                <w:rFonts w:asciiTheme="minorHAnsi" w:hAnsiTheme="minorHAnsi" w:cstheme="minorHAnsi"/>
                <w:sz w:val="24"/>
                <w:szCs w:val="24"/>
              </w:rPr>
            </w:pPr>
          </w:p>
          <w:p w14:paraId="201CE8A1" w14:textId="77777777" w:rsidR="00C03E75" w:rsidRPr="00B548C1" w:rsidRDefault="00C03E75" w:rsidP="00D8778B">
            <w:pPr>
              <w:rPr>
                <w:rFonts w:asciiTheme="minorHAnsi" w:hAnsiTheme="minorHAnsi" w:cstheme="minorHAnsi"/>
                <w:sz w:val="24"/>
                <w:szCs w:val="24"/>
              </w:rPr>
            </w:pPr>
          </w:p>
          <w:p w14:paraId="10152449" w14:textId="77777777" w:rsidR="00C03E75" w:rsidRPr="00B548C1" w:rsidRDefault="00C03E75" w:rsidP="00D8778B">
            <w:pPr>
              <w:rPr>
                <w:rFonts w:asciiTheme="minorHAnsi" w:hAnsiTheme="minorHAnsi" w:cstheme="minorHAnsi"/>
                <w:sz w:val="24"/>
                <w:szCs w:val="24"/>
              </w:rPr>
            </w:pPr>
            <w:r w:rsidRPr="00B548C1">
              <w:rPr>
                <w:rFonts w:asciiTheme="minorHAnsi" w:hAnsiTheme="minorHAnsi" w:cstheme="minorHAnsi"/>
                <w:color w:val="4472C4" w:themeColor="accent1"/>
                <w:sz w:val="24"/>
                <w:szCs w:val="24"/>
              </w:rPr>
              <w:t xml:space="preserve">Our culture </w:t>
            </w:r>
            <w:r w:rsidRPr="00B548C1">
              <w:rPr>
                <w:rFonts w:asciiTheme="minorHAnsi" w:hAnsiTheme="minorHAnsi" w:cstheme="minorHAnsi"/>
                <w:sz w:val="24"/>
                <w:szCs w:val="24"/>
              </w:rPr>
              <w:t>is one of high expectations and high regard: we expect the very best for and from everyone, while treating people with care, dignity and respect.</w:t>
            </w:r>
          </w:p>
          <w:p w14:paraId="161DB60D" w14:textId="77777777" w:rsidR="00C03E75" w:rsidRPr="00B548C1" w:rsidRDefault="00C03E75" w:rsidP="00D8778B">
            <w:pPr>
              <w:rPr>
                <w:rFonts w:asciiTheme="minorHAnsi" w:hAnsiTheme="minorHAnsi" w:cstheme="minorHAnsi"/>
                <w:sz w:val="24"/>
                <w:szCs w:val="24"/>
              </w:rPr>
            </w:pPr>
          </w:p>
        </w:tc>
      </w:tr>
    </w:tbl>
    <w:p w14:paraId="2E905166" w14:textId="77777777" w:rsidR="00C03E75" w:rsidRPr="00B548C1" w:rsidRDefault="00C03E75" w:rsidP="00C03E75">
      <w:pPr>
        <w:ind w:left="709" w:hanging="283"/>
        <w:rPr>
          <w:rFonts w:asciiTheme="minorHAnsi" w:hAnsiTheme="minorHAnsi" w:cstheme="minorHAnsi"/>
          <w:b/>
          <w:color w:val="365F91"/>
          <w:sz w:val="24"/>
          <w:szCs w:val="24"/>
        </w:rPr>
      </w:pPr>
      <w:r w:rsidRPr="00B548C1">
        <w:rPr>
          <w:rFonts w:asciiTheme="minorHAnsi" w:hAnsiTheme="minorHAnsi" w:cstheme="minorHAnsi"/>
          <w:b/>
          <w:color w:val="365F91"/>
          <w:sz w:val="24"/>
          <w:szCs w:val="24"/>
        </w:rPr>
        <w:t>Our Staff</w:t>
      </w:r>
    </w:p>
    <w:p w14:paraId="718F77FD" w14:textId="77777777" w:rsidR="00C03E75" w:rsidRPr="00B548C1" w:rsidRDefault="00C03E75" w:rsidP="00C03E75">
      <w:pPr>
        <w:ind w:left="709" w:hanging="283"/>
        <w:rPr>
          <w:rFonts w:asciiTheme="minorHAnsi" w:hAnsiTheme="minorHAnsi" w:cstheme="minorHAnsi"/>
          <w:b/>
          <w:color w:val="365F91"/>
          <w:sz w:val="24"/>
          <w:szCs w:val="24"/>
        </w:rPr>
      </w:pPr>
    </w:p>
    <w:p w14:paraId="27FB1F1F" w14:textId="77777777" w:rsidR="00C03E75" w:rsidRPr="00B548C1" w:rsidRDefault="00C03E75" w:rsidP="00C03E75">
      <w:pPr>
        <w:ind w:left="426"/>
        <w:rPr>
          <w:rFonts w:asciiTheme="minorHAnsi" w:hAnsiTheme="minorHAnsi" w:cstheme="minorHAnsi"/>
          <w:sz w:val="24"/>
          <w:szCs w:val="24"/>
        </w:rPr>
      </w:pPr>
      <w:r w:rsidRPr="00B548C1">
        <w:rPr>
          <w:rFonts w:asciiTheme="minorHAnsi" w:hAnsiTheme="minorHAnsi" w:cstheme="minorHAnsi"/>
          <w:sz w:val="24"/>
          <w:szCs w:val="24"/>
        </w:rPr>
        <w:t xml:space="preserve">Our Values extend to how we challenge, support and work with each other. All staff (support and teaching) play a crucial role in the education of young people. We all understand how our work has a direct influence on the life chances of the pupils and young people in our care. In the same way that </w:t>
      </w:r>
      <w:r w:rsidRPr="00B548C1">
        <w:rPr>
          <w:rFonts w:asciiTheme="minorHAnsi" w:hAnsiTheme="minorHAnsi" w:cstheme="minorHAnsi"/>
          <w:sz w:val="24"/>
          <w:szCs w:val="24"/>
        </w:rPr>
        <w:lastRenderedPageBreak/>
        <w:t>we all have a duty of care to them, we have a duty of care to each other and have regard for each other’s professional and personal wellbeing.</w:t>
      </w:r>
    </w:p>
    <w:p w14:paraId="67E5A5A0" w14:textId="77777777" w:rsidR="00C03E75" w:rsidRPr="00B548C1" w:rsidRDefault="00C03E75" w:rsidP="00C03E75">
      <w:pPr>
        <w:ind w:left="426"/>
        <w:rPr>
          <w:rFonts w:asciiTheme="minorHAnsi" w:hAnsiTheme="minorHAnsi" w:cstheme="minorHAnsi"/>
          <w:sz w:val="24"/>
          <w:szCs w:val="24"/>
        </w:rPr>
      </w:pPr>
    </w:p>
    <w:p w14:paraId="700FE242" w14:textId="263C337D" w:rsidR="00C03E75" w:rsidRPr="00B548C1" w:rsidRDefault="00C03E75" w:rsidP="00C03E75">
      <w:pPr>
        <w:ind w:left="426"/>
        <w:rPr>
          <w:rFonts w:asciiTheme="minorHAnsi" w:hAnsiTheme="minorHAnsi" w:cstheme="minorHAnsi"/>
          <w:sz w:val="24"/>
          <w:szCs w:val="24"/>
        </w:rPr>
      </w:pPr>
      <w:r w:rsidRPr="00B548C1">
        <w:rPr>
          <w:rFonts w:asciiTheme="minorHAnsi" w:hAnsiTheme="minorHAnsi" w:cstheme="minorHAnsi"/>
          <w:sz w:val="24"/>
          <w:szCs w:val="24"/>
        </w:rPr>
        <w:t xml:space="preserve">All members of the trust see themselves as learners. They are empowered to make decisions, be creative and to lead. Mutual respect pervades all relationships, working together to enhance professional learning and practice and collaboration; collegiality and a sense of team </w:t>
      </w:r>
      <w:proofErr w:type="gramStart"/>
      <w:r w:rsidRPr="00B548C1">
        <w:rPr>
          <w:rFonts w:asciiTheme="minorHAnsi" w:hAnsiTheme="minorHAnsi" w:cstheme="minorHAnsi"/>
          <w:sz w:val="24"/>
          <w:szCs w:val="24"/>
        </w:rPr>
        <w:t>identifies</w:t>
      </w:r>
      <w:proofErr w:type="gramEnd"/>
      <w:r w:rsidRPr="00B548C1">
        <w:rPr>
          <w:rFonts w:asciiTheme="minorHAnsi" w:hAnsiTheme="minorHAnsi" w:cstheme="minorHAnsi"/>
          <w:sz w:val="24"/>
          <w:szCs w:val="24"/>
        </w:rPr>
        <w:t xml:space="preserve"> how all staff work together. All staff have clarity and certainty about the direction our school is taking and be working on only a few initiatives at any one time with a sense of how their work is contributing to that vision. Staff co-operate with each other and are not in competition with each other – they are part of a team that ensures the schools in the trust are among the best in the country.</w:t>
      </w:r>
    </w:p>
    <w:p w14:paraId="2C67F6D6" w14:textId="77777777" w:rsidR="00C03E75" w:rsidRPr="00B548C1" w:rsidRDefault="00C03E75" w:rsidP="00C03E75">
      <w:pPr>
        <w:ind w:left="426"/>
        <w:rPr>
          <w:rFonts w:asciiTheme="minorHAnsi" w:hAnsiTheme="minorHAnsi" w:cstheme="minorHAnsi"/>
          <w:sz w:val="24"/>
          <w:szCs w:val="24"/>
        </w:rPr>
      </w:pPr>
    </w:p>
    <w:p w14:paraId="2B754922" w14:textId="77777777" w:rsidR="00C03E75" w:rsidRPr="00B548C1" w:rsidRDefault="00C03E75" w:rsidP="00C03E75">
      <w:pPr>
        <w:ind w:left="426"/>
        <w:rPr>
          <w:rFonts w:asciiTheme="minorHAnsi" w:hAnsiTheme="minorHAnsi" w:cstheme="minorHAnsi"/>
          <w:sz w:val="24"/>
          <w:szCs w:val="24"/>
        </w:rPr>
      </w:pPr>
    </w:p>
    <w:p w14:paraId="44D37FB3" w14:textId="4AF02D78" w:rsidR="006C404C" w:rsidRPr="00B548C1" w:rsidRDefault="00C03E75" w:rsidP="00B548C1">
      <w:pPr>
        <w:rPr>
          <w:rFonts w:asciiTheme="minorHAnsi" w:hAnsiTheme="minorHAnsi" w:cstheme="minorHAnsi"/>
          <w:sz w:val="24"/>
          <w:szCs w:val="24"/>
        </w:rPr>
      </w:pPr>
      <w:r w:rsidRPr="00B548C1">
        <w:rPr>
          <w:rFonts w:asciiTheme="minorHAnsi" w:hAnsiTheme="minorHAnsi" w:cstheme="minorHAnsi"/>
          <w:sz w:val="24"/>
          <w:szCs w:val="24"/>
        </w:rPr>
        <w:br w:type="page"/>
      </w:r>
    </w:p>
    <w:tbl>
      <w:tblPr>
        <w:tblW w:w="9889" w:type="dxa"/>
        <w:tblInd w:w="2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51"/>
        <w:gridCol w:w="4976"/>
        <w:gridCol w:w="2962"/>
      </w:tblGrid>
      <w:tr w:rsidR="00323834" w:rsidRPr="0019766A" w14:paraId="3605A38B" w14:textId="77777777" w:rsidTr="00B548C1">
        <w:trPr>
          <w:trHeight w:val="411"/>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00D6C8E7" w14:textId="77777777" w:rsidR="00323834" w:rsidRPr="0019766A" w:rsidRDefault="00323834" w:rsidP="00246DC4">
            <w:pPr>
              <w:rPr>
                <w:rFonts w:asciiTheme="minorHAnsi" w:hAnsiTheme="minorHAnsi" w:cstheme="minorHAnsi"/>
                <w:b/>
                <w:sz w:val="22"/>
                <w:szCs w:val="22"/>
                <w:rPrChange w:id="8" w:author="Victoria Bamber" w:date="2026-08-18T13:58:00Z" w16du:dateUtc="2026-08-18T12:58:00Z">
                  <w:rPr>
                    <w:rFonts w:asciiTheme="minorHAnsi" w:hAnsiTheme="minorHAnsi" w:cstheme="minorHAnsi"/>
                    <w:b/>
                    <w:sz w:val="24"/>
                    <w:szCs w:val="24"/>
                  </w:rPr>
                </w:rPrChange>
              </w:rPr>
            </w:pPr>
          </w:p>
        </w:tc>
        <w:tc>
          <w:tcPr>
            <w:tcW w:w="4976" w:type="dxa"/>
            <w:tcBorders>
              <w:top w:val="single" w:sz="4" w:space="0" w:color="auto"/>
              <w:left w:val="single" w:sz="4" w:space="0" w:color="auto"/>
              <w:bottom w:val="single" w:sz="4" w:space="0" w:color="auto"/>
              <w:right w:val="single" w:sz="4" w:space="0" w:color="auto"/>
            </w:tcBorders>
            <w:shd w:val="clear" w:color="auto" w:fill="CCCCCC"/>
            <w:vAlign w:val="center"/>
          </w:tcPr>
          <w:p w14:paraId="4AE5F559" w14:textId="77777777" w:rsidR="00323834" w:rsidRPr="0019766A" w:rsidRDefault="00323834" w:rsidP="00246DC4">
            <w:pPr>
              <w:rPr>
                <w:rFonts w:asciiTheme="minorHAnsi" w:hAnsiTheme="minorHAnsi" w:cstheme="minorHAnsi"/>
                <w:b/>
                <w:sz w:val="22"/>
                <w:szCs w:val="22"/>
                <w:rPrChange w:id="9" w:author="Victoria Bamber" w:date="2026-08-18T13:58:00Z" w16du:dateUtc="2026-08-18T12:58:00Z">
                  <w:rPr>
                    <w:rFonts w:asciiTheme="minorHAnsi" w:hAnsiTheme="minorHAnsi" w:cstheme="minorHAnsi"/>
                    <w:b/>
                    <w:sz w:val="24"/>
                    <w:szCs w:val="24"/>
                  </w:rPr>
                </w:rPrChange>
              </w:rPr>
            </w:pPr>
            <w:r w:rsidRPr="0019766A">
              <w:rPr>
                <w:rFonts w:asciiTheme="minorHAnsi" w:hAnsiTheme="minorHAnsi" w:cstheme="minorHAnsi"/>
                <w:b/>
                <w:sz w:val="22"/>
                <w:szCs w:val="22"/>
                <w:rPrChange w:id="10" w:author="Victoria Bamber" w:date="2026-08-18T13:58:00Z" w16du:dateUtc="2026-08-18T12:58:00Z">
                  <w:rPr>
                    <w:rFonts w:asciiTheme="minorHAnsi" w:hAnsiTheme="minorHAnsi" w:cstheme="minorHAnsi"/>
                    <w:b/>
                    <w:sz w:val="24"/>
                    <w:szCs w:val="24"/>
                  </w:rPr>
                </w:rPrChange>
              </w:rPr>
              <w:t>Essential</w:t>
            </w:r>
          </w:p>
        </w:tc>
        <w:tc>
          <w:tcPr>
            <w:tcW w:w="2962" w:type="dxa"/>
            <w:tcBorders>
              <w:top w:val="single" w:sz="4" w:space="0" w:color="auto"/>
              <w:left w:val="single" w:sz="4" w:space="0" w:color="auto"/>
              <w:bottom w:val="single" w:sz="4" w:space="0" w:color="auto"/>
              <w:right w:val="single" w:sz="4" w:space="0" w:color="auto"/>
            </w:tcBorders>
            <w:shd w:val="clear" w:color="auto" w:fill="CCCCCC"/>
            <w:vAlign w:val="center"/>
          </w:tcPr>
          <w:p w14:paraId="73023058" w14:textId="77777777" w:rsidR="00323834" w:rsidRPr="0019766A" w:rsidRDefault="00323834" w:rsidP="00246DC4">
            <w:pPr>
              <w:rPr>
                <w:rFonts w:asciiTheme="minorHAnsi" w:hAnsiTheme="minorHAnsi" w:cstheme="minorHAnsi"/>
                <w:b/>
                <w:sz w:val="22"/>
                <w:szCs w:val="22"/>
                <w:rPrChange w:id="11" w:author="Victoria Bamber" w:date="2026-08-18T13:58:00Z" w16du:dateUtc="2026-08-18T12:58:00Z">
                  <w:rPr>
                    <w:rFonts w:asciiTheme="minorHAnsi" w:hAnsiTheme="minorHAnsi" w:cstheme="minorHAnsi"/>
                    <w:b/>
                    <w:sz w:val="24"/>
                    <w:szCs w:val="24"/>
                  </w:rPr>
                </w:rPrChange>
              </w:rPr>
            </w:pPr>
            <w:r w:rsidRPr="0019766A">
              <w:rPr>
                <w:rFonts w:asciiTheme="minorHAnsi" w:hAnsiTheme="minorHAnsi" w:cstheme="minorHAnsi"/>
                <w:b/>
                <w:sz w:val="22"/>
                <w:szCs w:val="22"/>
                <w:rPrChange w:id="12" w:author="Victoria Bamber" w:date="2026-08-18T13:58:00Z" w16du:dateUtc="2026-08-18T12:58:00Z">
                  <w:rPr>
                    <w:rFonts w:asciiTheme="minorHAnsi" w:hAnsiTheme="minorHAnsi" w:cstheme="minorHAnsi"/>
                    <w:b/>
                    <w:sz w:val="24"/>
                    <w:szCs w:val="24"/>
                  </w:rPr>
                </w:rPrChange>
              </w:rPr>
              <w:t>Desirable</w:t>
            </w:r>
          </w:p>
        </w:tc>
      </w:tr>
      <w:tr w:rsidR="00323834" w:rsidRPr="0019766A" w14:paraId="46135087" w14:textId="77777777" w:rsidTr="00B548C1">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115FE3D7" w14:textId="77777777" w:rsidR="00323834" w:rsidRPr="0019766A" w:rsidRDefault="00323834" w:rsidP="00246DC4">
            <w:pPr>
              <w:rPr>
                <w:rFonts w:asciiTheme="minorHAnsi" w:hAnsiTheme="minorHAnsi" w:cstheme="minorHAnsi"/>
                <w:b/>
                <w:sz w:val="22"/>
                <w:szCs w:val="22"/>
                <w:rPrChange w:id="13" w:author="Victoria Bamber" w:date="2026-08-18T13:58:00Z" w16du:dateUtc="2026-08-18T12:58:00Z">
                  <w:rPr>
                    <w:rFonts w:asciiTheme="minorHAnsi" w:hAnsiTheme="minorHAnsi" w:cstheme="minorHAnsi"/>
                    <w:b/>
                    <w:sz w:val="24"/>
                    <w:szCs w:val="24"/>
                  </w:rPr>
                </w:rPrChange>
              </w:rPr>
            </w:pPr>
            <w:r w:rsidRPr="0019766A">
              <w:rPr>
                <w:rFonts w:asciiTheme="minorHAnsi" w:hAnsiTheme="minorHAnsi" w:cstheme="minorHAnsi"/>
                <w:b/>
                <w:sz w:val="22"/>
                <w:szCs w:val="22"/>
                <w:rPrChange w:id="14" w:author="Victoria Bamber" w:date="2026-08-18T13:58:00Z" w16du:dateUtc="2026-08-18T12:58:00Z">
                  <w:rPr>
                    <w:rFonts w:asciiTheme="minorHAnsi" w:hAnsiTheme="minorHAnsi" w:cstheme="minorHAnsi"/>
                    <w:b/>
                    <w:sz w:val="24"/>
                    <w:szCs w:val="24"/>
                  </w:rPr>
                </w:rPrChange>
              </w:rPr>
              <w:t>Qualifications</w:t>
            </w:r>
          </w:p>
        </w:tc>
        <w:tc>
          <w:tcPr>
            <w:tcW w:w="4976" w:type="dxa"/>
            <w:tcBorders>
              <w:top w:val="single" w:sz="4" w:space="0" w:color="auto"/>
              <w:left w:val="single" w:sz="4" w:space="0" w:color="auto"/>
              <w:bottom w:val="single" w:sz="4" w:space="0" w:color="auto"/>
              <w:right w:val="single" w:sz="4" w:space="0" w:color="auto"/>
            </w:tcBorders>
          </w:tcPr>
          <w:p w14:paraId="26B46881" w14:textId="77777777" w:rsidR="00EA4130" w:rsidRPr="0019766A" w:rsidRDefault="00EA4130" w:rsidP="00EA4130">
            <w:pPr>
              <w:jc w:val="both"/>
              <w:rPr>
                <w:rFonts w:asciiTheme="minorHAnsi" w:eastAsia="Calibri" w:hAnsiTheme="minorHAnsi" w:cstheme="minorHAnsi"/>
                <w:sz w:val="22"/>
                <w:szCs w:val="22"/>
                <w:rPrChange w:id="15"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sz w:val="22"/>
                <w:szCs w:val="22"/>
                <w:rPrChange w:id="16" w:author="Victoria Bamber" w:date="2026-08-18T13:58:00Z" w16du:dateUtc="2026-08-18T12:58:00Z">
                  <w:rPr>
                    <w:rFonts w:asciiTheme="minorHAnsi" w:eastAsia="Calibri" w:hAnsiTheme="minorHAnsi" w:cstheme="minorHAnsi"/>
                    <w:sz w:val="24"/>
                    <w:szCs w:val="24"/>
                  </w:rPr>
                </w:rPrChange>
              </w:rPr>
              <w:t>Equivalent of 5 GCSEs grade A*-C including English and Maths</w:t>
            </w:r>
          </w:p>
          <w:p w14:paraId="5BB9A6BC" w14:textId="77777777" w:rsidR="00FC2D2E" w:rsidRPr="0019766A" w:rsidRDefault="00FC2D2E" w:rsidP="00FC2D2E">
            <w:pPr>
              <w:rPr>
                <w:rFonts w:asciiTheme="minorHAnsi" w:hAnsiTheme="minorHAnsi" w:cstheme="minorHAnsi"/>
                <w:b/>
                <w:sz w:val="22"/>
                <w:szCs w:val="22"/>
                <w:rPrChange w:id="17" w:author="Victoria Bamber" w:date="2026-08-18T13:58:00Z" w16du:dateUtc="2026-08-18T12:58:00Z">
                  <w:rPr>
                    <w:rFonts w:asciiTheme="minorHAnsi" w:hAnsiTheme="minorHAnsi" w:cstheme="minorHAnsi"/>
                    <w:b/>
                    <w:sz w:val="24"/>
                    <w:szCs w:val="24"/>
                  </w:rPr>
                </w:rPrChange>
              </w:rPr>
            </w:pPr>
          </w:p>
          <w:p w14:paraId="29CCC5C7" w14:textId="7B05A311" w:rsidR="00FC2D2E" w:rsidRPr="0019766A" w:rsidRDefault="00FC2D2E" w:rsidP="00FC2D2E">
            <w:pPr>
              <w:rPr>
                <w:rFonts w:asciiTheme="minorHAnsi" w:hAnsiTheme="minorHAnsi" w:cstheme="minorHAnsi"/>
                <w:sz w:val="22"/>
                <w:szCs w:val="22"/>
                <w:rPrChange w:id="18" w:author="Victoria Bamber" w:date="2026-08-18T13:58:00Z" w16du:dateUtc="2026-08-18T12:58:00Z">
                  <w:rPr>
                    <w:rFonts w:asciiTheme="minorHAnsi" w:hAnsiTheme="minorHAnsi" w:cstheme="minorHAnsi"/>
                    <w:sz w:val="24"/>
                    <w:szCs w:val="24"/>
                  </w:rPr>
                </w:rPrChange>
              </w:rPr>
            </w:pPr>
            <w:r w:rsidRPr="0019766A">
              <w:rPr>
                <w:rFonts w:asciiTheme="minorHAnsi" w:hAnsiTheme="minorHAnsi" w:cstheme="minorHAnsi"/>
                <w:sz w:val="22"/>
                <w:szCs w:val="22"/>
                <w:rPrChange w:id="19" w:author="Victoria Bamber" w:date="2026-08-18T13:58:00Z" w16du:dateUtc="2026-08-18T12:58:00Z">
                  <w:rPr>
                    <w:rFonts w:asciiTheme="minorHAnsi" w:hAnsiTheme="minorHAnsi" w:cstheme="minorHAnsi"/>
                    <w:sz w:val="24"/>
                    <w:szCs w:val="24"/>
                  </w:rPr>
                </w:rPrChange>
              </w:rPr>
              <w:t>NGA Level 3 Certificate in Clerking of School and Academy Governing Boards</w:t>
            </w:r>
          </w:p>
          <w:p w14:paraId="7219D595" w14:textId="3B3C22B5" w:rsidR="00FC2D2E" w:rsidRPr="0019766A" w:rsidRDefault="00FC2D2E" w:rsidP="002B1757">
            <w:pPr>
              <w:rPr>
                <w:rFonts w:asciiTheme="minorHAnsi" w:hAnsiTheme="minorHAnsi" w:cstheme="minorHAnsi"/>
                <w:b/>
                <w:sz w:val="22"/>
                <w:szCs w:val="22"/>
                <w:rPrChange w:id="20" w:author="Victoria Bamber" w:date="2026-08-18T13:58:00Z" w16du:dateUtc="2026-08-18T12:58:00Z">
                  <w:rPr>
                    <w:rFonts w:asciiTheme="minorHAnsi" w:hAnsiTheme="minorHAnsi" w:cstheme="minorHAnsi"/>
                    <w:b/>
                    <w:sz w:val="24"/>
                    <w:szCs w:val="24"/>
                  </w:rPr>
                </w:rPrChange>
              </w:rPr>
            </w:pPr>
          </w:p>
        </w:tc>
        <w:tc>
          <w:tcPr>
            <w:tcW w:w="2962" w:type="dxa"/>
            <w:tcBorders>
              <w:top w:val="single" w:sz="4" w:space="0" w:color="auto"/>
              <w:left w:val="single" w:sz="4" w:space="0" w:color="auto"/>
              <w:bottom w:val="single" w:sz="4" w:space="0" w:color="auto"/>
              <w:right w:val="single" w:sz="4" w:space="0" w:color="auto"/>
            </w:tcBorders>
          </w:tcPr>
          <w:p w14:paraId="6423A239" w14:textId="7AAFACDF" w:rsidR="005E2FC9" w:rsidRPr="0019766A" w:rsidRDefault="002B1757" w:rsidP="003371CE">
            <w:pPr>
              <w:rPr>
                <w:rFonts w:asciiTheme="minorHAnsi" w:hAnsiTheme="minorHAnsi" w:cstheme="minorHAnsi"/>
                <w:sz w:val="22"/>
                <w:szCs w:val="22"/>
                <w:rPrChange w:id="21" w:author="Victoria Bamber" w:date="2026-08-18T13:58:00Z" w16du:dateUtc="2026-08-18T12:58:00Z">
                  <w:rPr>
                    <w:rFonts w:asciiTheme="minorHAnsi" w:hAnsiTheme="minorHAnsi" w:cstheme="minorHAnsi"/>
                    <w:sz w:val="24"/>
                    <w:szCs w:val="24"/>
                  </w:rPr>
                </w:rPrChange>
              </w:rPr>
            </w:pPr>
            <w:r w:rsidRPr="0019766A">
              <w:rPr>
                <w:rFonts w:asciiTheme="minorHAnsi" w:hAnsiTheme="minorHAnsi" w:cstheme="minorHAnsi"/>
                <w:sz w:val="22"/>
                <w:szCs w:val="22"/>
                <w:rPrChange w:id="22" w:author="Victoria Bamber" w:date="2026-08-18T13:58:00Z" w16du:dateUtc="2026-08-18T12:58:00Z">
                  <w:rPr>
                    <w:rFonts w:asciiTheme="minorHAnsi" w:hAnsiTheme="minorHAnsi" w:cstheme="minorHAnsi"/>
                    <w:sz w:val="24"/>
                    <w:szCs w:val="24"/>
                  </w:rPr>
                </w:rPrChange>
              </w:rPr>
              <w:t>CGI Level 4 Certificate in Academy Governance</w:t>
            </w:r>
          </w:p>
        </w:tc>
      </w:tr>
      <w:tr w:rsidR="00323834" w:rsidRPr="0019766A" w14:paraId="5A126781" w14:textId="77777777" w:rsidTr="00B548C1">
        <w:trPr>
          <w:cantSplit/>
          <w:trHeight w:val="2323"/>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6E05337E" w14:textId="77777777" w:rsidR="00323834" w:rsidRPr="0019766A" w:rsidRDefault="00323834" w:rsidP="00246DC4">
            <w:pPr>
              <w:rPr>
                <w:rFonts w:asciiTheme="minorHAnsi" w:hAnsiTheme="minorHAnsi" w:cstheme="minorHAnsi"/>
                <w:b/>
                <w:sz w:val="22"/>
                <w:szCs w:val="22"/>
                <w:rPrChange w:id="23" w:author="Victoria Bamber" w:date="2026-08-18T13:58:00Z" w16du:dateUtc="2026-08-18T12:58:00Z">
                  <w:rPr>
                    <w:rFonts w:asciiTheme="minorHAnsi" w:hAnsiTheme="minorHAnsi" w:cstheme="minorHAnsi"/>
                    <w:b/>
                    <w:sz w:val="24"/>
                    <w:szCs w:val="24"/>
                  </w:rPr>
                </w:rPrChange>
              </w:rPr>
            </w:pPr>
            <w:r w:rsidRPr="0019766A">
              <w:rPr>
                <w:rFonts w:asciiTheme="minorHAnsi" w:hAnsiTheme="minorHAnsi" w:cstheme="minorHAnsi"/>
                <w:b/>
                <w:sz w:val="22"/>
                <w:szCs w:val="22"/>
                <w:rPrChange w:id="24" w:author="Victoria Bamber" w:date="2026-08-18T13:58:00Z" w16du:dateUtc="2026-08-18T12:58:00Z">
                  <w:rPr>
                    <w:rFonts w:asciiTheme="minorHAnsi" w:hAnsiTheme="minorHAnsi" w:cstheme="minorHAnsi"/>
                    <w:b/>
                    <w:sz w:val="24"/>
                    <w:szCs w:val="24"/>
                  </w:rPr>
                </w:rPrChange>
              </w:rPr>
              <w:t>Experience, Skills and knowledge</w:t>
            </w:r>
          </w:p>
        </w:tc>
        <w:tc>
          <w:tcPr>
            <w:tcW w:w="4976" w:type="dxa"/>
            <w:tcBorders>
              <w:top w:val="single" w:sz="4" w:space="0" w:color="auto"/>
              <w:left w:val="single" w:sz="4" w:space="0" w:color="auto"/>
              <w:bottom w:val="single" w:sz="4" w:space="0" w:color="auto"/>
              <w:right w:val="single" w:sz="4" w:space="0" w:color="auto"/>
            </w:tcBorders>
          </w:tcPr>
          <w:p w14:paraId="1BC94324" w14:textId="0D7E8703" w:rsidR="00DB16D7" w:rsidRPr="0019766A" w:rsidRDefault="00E149EE" w:rsidP="00DB16D7">
            <w:pPr>
              <w:jc w:val="both"/>
              <w:rPr>
                <w:rFonts w:asciiTheme="minorHAnsi" w:eastAsia="Calibri" w:hAnsiTheme="minorHAnsi" w:cstheme="minorHAnsi"/>
                <w:sz w:val="22"/>
                <w:szCs w:val="22"/>
                <w:rPrChange w:id="25"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26" w:author="Victoria Bamber" w:date="2026-08-18T13:58:00Z" w16du:dateUtc="2026-08-18T12:58:00Z">
                  <w:rPr>
                    <w:rFonts w:asciiTheme="minorHAnsi" w:eastAsia="Calibri" w:hAnsiTheme="minorHAnsi" w:cstheme="minorHAnsi"/>
                    <w:b/>
                    <w:bCs/>
                    <w:sz w:val="24"/>
                    <w:szCs w:val="24"/>
                  </w:rPr>
                </w:rPrChange>
              </w:rPr>
              <w:t>Strong</w:t>
            </w:r>
            <w:r w:rsidR="00DB16D7" w:rsidRPr="0019766A">
              <w:rPr>
                <w:rFonts w:asciiTheme="minorHAnsi" w:eastAsia="Calibri" w:hAnsiTheme="minorHAnsi" w:cstheme="minorHAnsi"/>
                <w:b/>
                <w:bCs/>
                <w:sz w:val="22"/>
                <w:szCs w:val="22"/>
                <w:rPrChange w:id="27" w:author="Victoria Bamber" w:date="2026-08-18T13:58:00Z" w16du:dateUtc="2026-08-18T12:58:00Z">
                  <w:rPr>
                    <w:rFonts w:asciiTheme="minorHAnsi" w:eastAsia="Calibri" w:hAnsiTheme="minorHAnsi" w:cstheme="minorHAnsi"/>
                    <w:b/>
                    <w:bCs/>
                    <w:sz w:val="24"/>
                    <w:szCs w:val="24"/>
                  </w:rPr>
                </w:rPrChange>
              </w:rPr>
              <w:t xml:space="preserve"> knowledge of academy governance</w:t>
            </w:r>
            <w:r w:rsidR="00DB16D7" w:rsidRPr="0019766A">
              <w:rPr>
                <w:rFonts w:asciiTheme="minorHAnsi" w:eastAsia="Calibri" w:hAnsiTheme="minorHAnsi" w:cstheme="minorHAnsi"/>
                <w:sz w:val="22"/>
                <w:szCs w:val="22"/>
                <w:rPrChange w:id="28" w:author="Victoria Bamber" w:date="2026-08-18T13:58:00Z" w16du:dateUtc="2026-08-18T12:58:00Z">
                  <w:rPr>
                    <w:rFonts w:asciiTheme="minorHAnsi" w:eastAsia="Calibri" w:hAnsiTheme="minorHAnsi" w:cstheme="minorHAnsi"/>
                    <w:sz w:val="24"/>
                    <w:szCs w:val="24"/>
                  </w:rPr>
                </w:rPrChange>
              </w:rPr>
              <w:t xml:space="preserve">, including governance structures, legislation, policy, regulatory frameworks and best practice within academy trusts. </w:t>
            </w:r>
          </w:p>
          <w:p w14:paraId="75F606CD" w14:textId="77777777" w:rsidR="00DB16D7" w:rsidRPr="0019766A" w:rsidRDefault="00DB16D7" w:rsidP="00DB16D7">
            <w:pPr>
              <w:jc w:val="both"/>
              <w:rPr>
                <w:rFonts w:asciiTheme="minorHAnsi" w:eastAsia="Calibri" w:hAnsiTheme="minorHAnsi" w:cstheme="minorHAnsi"/>
                <w:sz w:val="22"/>
                <w:szCs w:val="22"/>
                <w:rPrChange w:id="29" w:author="Victoria Bamber" w:date="2026-08-18T13:58:00Z" w16du:dateUtc="2026-08-18T12:58:00Z">
                  <w:rPr>
                    <w:rFonts w:asciiTheme="minorHAnsi" w:eastAsia="Calibri" w:hAnsiTheme="minorHAnsi" w:cstheme="minorHAnsi"/>
                    <w:sz w:val="24"/>
                    <w:szCs w:val="24"/>
                  </w:rPr>
                </w:rPrChange>
              </w:rPr>
            </w:pPr>
          </w:p>
          <w:p w14:paraId="13216CA2" w14:textId="442B270F" w:rsidR="00DB16D7" w:rsidRPr="0019766A" w:rsidRDefault="00DB16D7" w:rsidP="00DB16D7">
            <w:pPr>
              <w:jc w:val="both"/>
              <w:rPr>
                <w:rFonts w:asciiTheme="minorHAnsi" w:eastAsia="Calibri" w:hAnsiTheme="minorHAnsi" w:cstheme="minorHAnsi"/>
                <w:sz w:val="22"/>
                <w:szCs w:val="22"/>
                <w:rPrChange w:id="30"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31" w:author="Victoria Bamber" w:date="2026-08-18T13:58:00Z" w16du:dateUtc="2026-08-18T12:58:00Z">
                  <w:rPr>
                    <w:rFonts w:asciiTheme="minorHAnsi" w:eastAsia="Calibri" w:hAnsiTheme="minorHAnsi" w:cstheme="minorHAnsi"/>
                    <w:b/>
                    <w:bCs/>
                    <w:sz w:val="24"/>
                    <w:szCs w:val="24"/>
                  </w:rPr>
                </w:rPrChange>
              </w:rPr>
              <w:t>Experience supporting governance processes</w:t>
            </w:r>
            <w:r w:rsidRPr="0019766A">
              <w:rPr>
                <w:rFonts w:asciiTheme="minorHAnsi" w:eastAsia="Calibri" w:hAnsiTheme="minorHAnsi" w:cstheme="minorHAnsi"/>
                <w:sz w:val="22"/>
                <w:szCs w:val="22"/>
                <w:rPrChange w:id="32" w:author="Victoria Bamber" w:date="2026-08-18T13:58:00Z" w16du:dateUtc="2026-08-18T12:58:00Z">
                  <w:rPr>
                    <w:rFonts w:asciiTheme="minorHAnsi" w:eastAsia="Calibri" w:hAnsiTheme="minorHAnsi" w:cstheme="minorHAnsi"/>
                    <w:sz w:val="24"/>
                    <w:szCs w:val="24"/>
                  </w:rPr>
                </w:rPrChange>
              </w:rPr>
              <w:t xml:space="preserve">, including clerking, minute taking, managing confidential information and advising Boards, committees, Members and local governors. </w:t>
            </w:r>
          </w:p>
          <w:p w14:paraId="0F8994BC" w14:textId="77777777" w:rsidR="00DB16D7" w:rsidRPr="0019766A" w:rsidRDefault="00DB16D7" w:rsidP="00DB16D7">
            <w:pPr>
              <w:jc w:val="both"/>
              <w:rPr>
                <w:rFonts w:asciiTheme="minorHAnsi" w:eastAsia="Calibri" w:hAnsiTheme="minorHAnsi" w:cstheme="minorHAnsi"/>
                <w:sz w:val="22"/>
                <w:szCs w:val="22"/>
                <w:rPrChange w:id="33" w:author="Victoria Bamber" w:date="2026-08-18T13:58:00Z" w16du:dateUtc="2026-08-18T12:58:00Z">
                  <w:rPr>
                    <w:rFonts w:asciiTheme="minorHAnsi" w:eastAsia="Calibri" w:hAnsiTheme="minorHAnsi" w:cstheme="minorHAnsi"/>
                    <w:sz w:val="24"/>
                    <w:szCs w:val="24"/>
                  </w:rPr>
                </w:rPrChange>
              </w:rPr>
            </w:pPr>
          </w:p>
          <w:p w14:paraId="0451514E" w14:textId="66A7EAFA" w:rsidR="00DB16D7" w:rsidRPr="0019766A" w:rsidRDefault="00DB16D7" w:rsidP="00DB16D7">
            <w:pPr>
              <w:jc w:val="both"/>
              <w:rPr>
                <w:rFonts w:asciiTheme="minorHAnsi" w:eastAsia="Calibri" w:hAnsiTheme="minorHAnsi" w:cstheme="minorHAnsi"/>
                <w:sz w:val="22"/>
                <w:szCs w:val="22"/>
                <w:rPrChange w:id="34"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35" w:author="Victoria Bamber" w:date="2026-08-18T13:58:00Z" w16du:dateUtc="2026-08-18T12:58:00Z">
                  <w:rPr>
                    <w:rFonts w:asciiTheme="minorHAnsi" w:eastAsia="Calibri" w:hAnsiTheme="minorHAnsi" w:cstheme="minorHAnsi"/>
                    <w:b/>
                    <w:bCs/>
                    <w:sz w:val="24"/>
                    <w:szCs w:val="24"/>
                  </w:rPr>
                </w:rPrChange>
              </w:rPr>
              <w:t>Strong communication and relationship-building skills</w:t>
            </w:r>
            <w:r w:rsidRPr="0019766A">
              <w:rPr>
                <w:rFonts w:asciiTheme="minorHAnsi" w:eastAsia="Calibri" w:hAnsiTheme="minorHAnsi" w:cstheme="minorHAnsi"/>
                <w:sz w:val="22"/>
                <w:szCs w:val="22"/>
                <w:rPrChange w:id="36" w:author="Victoria Bamber" w:date="2026-08-18T13:58:00Z" w16du:dateUtc="2026-08-18T12:58:00Z">
                  <w:rPr>
                    <w:rFonts w:asciiTheme="minorHAnsi" w:eastAsia="Calibri" w:hAnsiTheme="minorHAnsi" w:cstheme="minorHAnsi"/>
                    <w:sz w:val="24"/>
                    <w:szCs w:val="24"/>
                  </w:rPr>
                </w:rPrChange>
              </w:rPr>
              <w:t xml:space="preserve">, with the ability to provide clear, impartial advice to trustees, governors, senior leaders and stakeholders. </w:t>
            </w:r>
          </w:p>
          <w:p w14:paraId="18F2E5BD" w14:textId="77777777" w:rsidR="00DB16D7" w:rsidRPr="0019766A" w:rsidRDefault="00DB16D7" w:rsidP="00DB16D7">
            <w:pPr>
              <w:jc w:val="both"/>
              <w:rPr>
                <w:rFonts w:asciiTheme="minorHAnsi" w:eastAsia="Calibri" w:hAnsiTheme="minorHAnsi" w:cstheme="minorHAnsi"/>
                <w:sz w:val="22"/>
                <w:szCs w:val="22"/>
                <w:rPrChange w:id="37" w:author="Victoria Bamber" w:date="2026-08-18T13:58:00Z" w16du:dateUtc="2026-08-18T12:58:00Z">
                  <w:rPr>
                    <w:rFonts w:asciiTheme="minorHAnsi" w:eastAsia="Calibri" w:hAnsiTheme="minorHAnsi" w:cstheme="minorHAnsi"/>
                    <w:sz w:val="24"/>
                    <w:szCs w:val="24"/>
                  </w:rPr>
                </w:rPrChange>
              </w:rPr>
            </w:pPr>
          </w:p>
          <w:p w14:paraId="5CAAF2FA" w14:textId="77777777" w:rsidR="00DB16D7" w:rsidRPr="0019766A" w:rsidRDefault="00DB16D7" w:rsidP="00DB16D7">
            <w:pPr>
              <w:jc w:val="both"/>
              <w:rPr>
                <w:rFonts w:asciiTheme="minorHAnsi" w:eastAsia="Calibri" w:hAnsiTheme="minorHAnsi" w:cstheme="minorHAnsi"/>
                <w:sz w:val="22"/>
                <w:szCs w:val="22"/>
                <w:rPrChange w:id="38"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39" w:author="Victoria Bamber" w:date="2026-08-18T13:58:00Z" w16du:dateUtc="2026-08-18T12:58:00Z">
                  <w:rPr>
                    <w:rFonts w:asciiTheme="minorHAnsi" w:eastAsia="Calibri" w:hAnsiTheme="minorHAnsi" w:cstheme="minorHAnsi"/>
                    <w:b/>
                    <w:bCs/>
                    <w:sz w:val="24"/>
                    <w:szCs w:val="24"/>
                  </w:rPr>
                </w:rPrChange>
              </w:rPr>
              <w:t>Excellent understanding of regulatory and compliance requirements</w:t>
            </w:r>
            <w:r w:rsidRPr="0019766A">
              <w:rPr>
                <w:rFonts w:asciiTheme="minorHAnsi" w:eastAsia="Calibri" w:hAnsiTheme="minorHAnsi" w:cstheme="minorHAnsi"/>
                <w:sz w:val="22"/>
                <w:szCs w:val="22"/>
                <w:rPrChange w:id="40" w:author="Victoria Bamber" w:date="2026-08-18T13:58:00Z" w16du:dateUtc="2026-08-18T12:58:00Z">
                  <w:rPr>
                    <w:rFonts w:asciiTheme="minorHAnsi" w:eastAsia="Calibri" w:hAnsiTheme="minorHAnsi" w:cstheme="minorHAnsi"/>
                    <w:sz w:val="24"/>
                    <w:szCs w:val="24"/>
                  </w:rPr>
                </w:rPrChange>
              </w:rPr>
              <w:t xml:space="preserve">, including Charity Law, GDPR, records management and statutory guidance. </w:t>
            </w:r>
          </w:p>
          <w:p w14:paraId="528E2FF8" w14:textId="77777777" w:rsidR="00DB16D7" w:rsidRPr="0019766A" w:rsidRDefault="00DB16D7" w:rsidP="00DB16D7">
            <w:pPr>
              <w:jc w:val="both"/>
              <w:rPr>
                <w:rFonts w:asciiTheme="minorHAnsi" w:eastAsia="Calibri" w:hAnsiTheme="minorHAnsi" w:cstheme="minorHAnsi"/>
                <w:sz w:val="22"/>
                <w:szCs w:val="22"/>
                <w:rPrChange w:id="41" w:author="Victoria Bamber" w:date="2026-08-18T13:58:00Z" w16du:dateUtc="2026-08-18T12:58:00Z">
                  <w:rPr>
                    <w:rFonts w:asciiTheme="minorHAnsi" w:eastAsia="Calibri" w:hAnsiTheme="minorHAnsi" w:cstheme="minorHAnsi"/>
                    <w:sz w:val="24"/>
                    <w:szCs w:val="24"/>
                  </w:rPr>
                </w:rPrChange>
              </w:rPr>
            </w:pPr>
          </w:p>
          <w:p w14:paraId="6E652177" w14:textId="7ED4303B" w:rsidR="00DB16D7" w:rsidRPr="0019766A" w:rsidRDefault="00DB16D7" w:rsidP="00DB16D7">
            <w:pPr>
              <w:jc w:val="both"/>
              <w:rPr>
                <w:rFonts w:asciiTheme="minorHAnsi" w:eastAsia="Calibri" w:hAnsiTheme="minorHAnsi" w:cstheme="minorHAnsi"/>
                <w:sz w:val="22"/>
                <w:szCs w:val="22"/>
                <w:rPrChange w:id="42"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43" w:author="Victoria Bamber" w:date="2026-08-18T13:58:00Z" w16du:dateUtc="2026-08-18T12:58:00Z">
                  <w:rPr>
                    <w:rFonts w:asciiTheme="minorHAnsi" w:eastAsia="Calibri" w:hAnsiTheme="minorHAnsi" w:cstheme="minorHAnsi"/>
                    <w:b/>
                    <w:bCs/>
                    <w:sz w:val="24"/>
                    <w:szCs w:val="24"/>
                  </w:rPr>
                </w:rPrChange>
              </w:rPr>
              <w:t>Strong organisational and administrative skills</w:t>
            </w:r>
            <w:r w:rsidRPr="0019766A">
              <w:rPr>
                <w:rFonts w:asciiTheme="minorHAnsi" w:eastAsia="Calibri" w:hAnsiTheme="minorHAnsi" w:cstheme="minorHAnsi"/>
                <w:sz w:val="22"/>
                <w:szCs w:val="22"/>
                <w:rPrChange w:id="44" w:author="Victoria Bamber" w:date="2026-08-18T13:58:00Z" w16du:dateUtc="2026-08-18T12:58:00Z">
                  <w:rPr>
                    <w:rFonts w:asciiTheme="minorHAnsi" w:eastAsia="Calibri" w:hAnsiTheme="minorHAnsi" w:cstheme="minorHAnsi"/>
                    <w:sz w:val="24"/>
                    <w:szCs w:val="24"/>
                  </w:rPr>
                </w:rPrChange>
              </w:rPr>
              <w:t xml:space="preserve">, with the ability to coordinate activities across multiple sites, manage priorities and meet deadlines. </w:t>
            </w:r>
          </w:p>
          <w:p w14:paraId="5823380B" w14:textId="77777777" w:rsidR="00DB16D7" w:rsidRPr="0019766A" w:rsidRDefault="00DB16D7" w:rsidP="00DB16D7">
            <w:pPr>
              <w:jc w:val="both"/>
              <w:rPr>
                <w:rFonts w:asciiTheme="minorHAnsi" w:eastAsia="Calibri" w:hAnsiTheme="minorHAnsi" w:cstheme="minorHAnsi"/>
                <w:sz w:val="22"/>
                <w:szCs w:val="22"/>
                <w:rPrChange w:id="45" w:author="Victoria Bamber" w:date="2026-08-18T13:58:00Z" w16du:dateUtc="2026-08-18T12:58:00Z">
                  <w:rPr>
                    <w:rFonts w:asciiTheme="minorHAnsi" w:eastAsia="Calibri" w:hAnsiTheme="minorHAnsi" w:cstheme="minorHAnsi"/>
                    <w:sz w:val="24"/>
                    <w:szCs w:val="24"/>
                  </w:rPr>
                </w:rPrChange>
              </w:rPr>
            </w:pPr>
          </w:p>
          <w:p w14:paraId="38C1B43D" w14:textId="5D763D31" w:rsidR="00DB16D7" w:rsidRPr="0019766A" w:rsidRDefault="00DB16D7" w:rsidP="00DB16D7">
            <w:pPr>
              <w:jc w:val="both"/>
              <w:rPr>
                <w:rFonts w:asciiTheme="minorHAnsi" w:eastAsia="Calibri" w:hAnsiTheme="minorHAnsi" w:cstheme="minorHAnsi"/>
                <w:sz w:val="22"/>
                <w:szCs w:val="22"/>
                <w:rPrChange w:id="46"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47" w:author="Victoria Bamber" w:date="2026-08-18T13:58:00Z" w16du:dateUtc="2026-08-18T12:58:00Z">
                  <w:rPr>
                    <w:rFonts w:asciiTheme="minorHAnsi" w:eastAsia="Calibri" w:hAnsiTheme="minorHAnsi" w:cstheme="minorHAnsi"/>
                    <w:b/>
                    <w:bCs/>
                    <w:sz w:val="24"/>
                    <w:szCs w:val="24"/>
                  </w:rPr>
                </w:rPrChange>
              </w:rPr>
              <w:t>Ability to analyse information, assess risk and make sound decisions</w:t>
            </w:r>
            <w:r w:rsidRPr="0019766A">
              <w:rPr>
                <w:rFonts w:asciiTheme="minorHAnsi" w:eastAsia="Calibri" w:hAnsiTheme="minorHAnsi" w:cstheme="minorHAnsi"/>
                <w:sz w:val="22"/>
                <w:szCs w:val="22"/>
                <w:rPrChange w:id="48" w:author="Victoria Bamber" w:date="2026-08-18T13:58:00Z" w16du:dateUtc="2026-08-18T12:58:00Z">
                  <w:rPr>
                    <w:rFonts w:asciiTheme="minorHAnsi" w:eastAsia="Calibri" w:hAnsiTheme="minorHAnsi" w:cstheme="minorHAnsi"/>
                    <w:sz w:val="24"/>
                    <w:szCs w:val="24"/>
                  </w:rPr>
                </w:rPrChange>
              </w:rPr>
              <w:t xml:space="preserve"> to support effective governance and strategic outcomes. </w:t>
            </w:r>
          </w:p>
          <w:p w14:paraId="3046D410" w14:textId="77777777" w:rsidR="00DB16D7" w:rsidRPr="0019766A" w:rsidRDefault="00DB16D7" w:rsidP="00DB16D7">
            <w:pPr>
              <w:jc w:val="both"/>
              <w:rPr>
                <w:rFonts w:asciiTheme="minorHAnsi" w:eastAsia="Calibri" w:hAnsiTheme="minorHAnsi" w:cstheme="minorHAnsi"/>
                <w:sz w:val="22"/>
                <w:szCs w:val="22"/>
                <w:rPrChange w:id="49" w:author="Victoria Bamber" w:date="2026-08-18T13:58:00Z" w16du:dateUtc="2026-08-18T12:58:00Z">
                  <w:rPr>
                    <w:rFonts w:asciiTheme="minorHAnsi" w:eastAsia="Calibri" w:hAnsiTheme="minorHAnsi" w:cstheme="minorHAnsi"/>
                    <w:sz w:val="24"/>
                    <w:szCs w:val="24"/>
                  </w:rPr>
                </w:rPrChange>
              </w:rPr>
            </w:pPr>
          </w:p>
          <w:p w14:paraId="7A2C521C" w14:textId="35726A69" w:rsidR="00DB16D7" w:rsidRPr="0019766A" w:rsidRDefault="00DB16D7" w:rsidP="00DB16D7">
            <w:pPr>
              <w:jc w:val="both"/>
              <w:rPr>
                <w:rFonts w:asciiTheme="minorHAnsi" w:eastAsia="Calibri" w:hAnsiTheme="minorHAnsi" w:cstheme="minorHAnsi"/>
                <w:sz w:val="22"/>
                <w:szCs w:val="22"/>
                <w:rPrChange w:id="50"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51" w:author="Victoria Bamber" w:date="2026-08-18T13:58:00Z" w16du:dateUtc="2026-08-18T12:58:00Z">
                  <w:rPr>
                    <w:rFonts w:asciiTheme="minorHAnsi" w:eastAsia="Calibri" w:hAnsiTheme="minorHAnsi" w:cstheme="minorHAnsi"/>
                    <w:b/>
                    <w:bCs/>
                    <w:sz w:val="24"/>
                    <w:szCs w:val="24"/>
                  </w:rPr>
                </w:rPrChange>
              </w:rPr>
              <w:t>High-level written skills</w:t>
            </w:r>
            <w:r w:rsidRPr="0019766A">
              <w:rPr>
                <w:rFonts w:asciiTheme="minorHAnsi" w:eastAsia="Calibri" w:hAnsiTheme="minorHAnsi" w:cstheme="minorHAnsi"/>
                <w:sz w:val="22"/>
                <w:szCs w:val="22"/>
                <w:rPrChange w:id="52" w:author="Victoria Bamber" w:date="2026-08-18T13:58:00Z" w16du:dateUtc="2026-08-18T12:58:00Z">
                  <w:rPr>
                    <w:rFonts w:asciiTheme="minorHAnsi" w:eastAsia="Calibri" w:hAnsiTheme="minorHAnsi" w:cstheme="minorHAnsi"/>
                    <w:sz w:val="24"/>
                    <w:szCs w:val="24"/>
                  </w:rPr>
                </w:rPrChange>
              </w:rPr>
              <w:t xml:space="preserve">, with the ability to prepare reports, guidance, briefings and governance documentation. </w:t>
            </w:r>
          </w:p>
          <w:p w14:paraId="5AA3E55E" w14:textId="77777777" w:rsidR="00DB16D7" w:rsidRPr="0019766A" w:rsidRDefault="00DB16D7" w:rsidP="00DB16D7">
            <w:pPr>
              <w:jc w:val="both"/>
              <w:rPr>
                <w:rFonts w:asciiTheme="minorHAnsi" w:eastAsia="Calibri" w:hAnsiTheme="minorHAnsi" w:cstheme="minorHAnsi"/>
                <w:sz w:val="22"/>
                <w:szCs w:val="22"/>
                <w:rPrChange w:id="53" w:author="Victoria Bamber" w:date="2026-08-18T13:58:00Z" w16du:dateUtc="2026-08-18T12:58:00Z">
                  <w:rPr>
                    <w:rFonts w:asciiTheme="minorHAnsi" w:eastAsia="Calibri" w:hAnsiTheme="minorHAnsi" w:cstheme="minorHAnsi"/>
                    <w:sz w:val="24"/>
                    <w:szCs w:val="24"/>
                  </w:rPr>
                </w:rPrChange>
              </w:rPr>
            </w:pPr>
          </w:p>
          <w:p w14:paraId="11570718" w14:textId="097E3021" w:rsidR="00DB16D7" w:rsidRPr="0019766A" w:rsidRDefault="00DB16D7" w:rsidP="00DB16D7">
            <w:pPr>
              <w:jc w:val="both"/>
              <w:rPr>
                <w:rFonts w:asciiTheme="minorHAnsi" w:eastAsia="Calibri" w:hAnsiTheme="minorHAnsi" w:cstheme="minorHAnsi"/>
                <w:sz w:val="22"/>
                <w:szCs w:val="22"/>
                <w:rPrChange w:id="54"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55" w:author="Victoria Bamber" w:date="2026-08-18T13:58:00Z" w16du:dateUtc="2026-08-18T12:58:00Z">
                  <w:rPr>
                    <w:rFonts w:asciiTheme="minorHAnsi" w:eastAsia="Calibri" w:hAnsiTheme="minorHAnsi" w:cstheme="minorHAnsi"/>
                    <w:b/>
                    <w:bCs/>
                    <w:sz w:val="24"/>
                    <w:szCs w:val="24"/>
                  </w:rPr>
                </w:rPrChange>
              </w:rPr>
              <w:t>Excellent digital capability</w:t>
            </w:r>
            <w:r w:rsidRPr="0019766A">
              <w:rPr>
                <w:rFonts w:asciiTheme="minorHAnsi" w:eastAsia="Calibri" w:hAnsiTheme="minorHAnsi" w:cstheme="minorHAnsi"/>
                <w:sz w:val="22"/>
                <w:szCs w:val="22"/>
                <w:rPrChange w:id="56" w:author="Victoria Bamber" w:date="2026-08-18T13:58:00Z" w16du:dateUtc="2026-08-18T12:58:00Z">
                  <w:rPr>
                    <w:rFonts w:asciiTheme="minorHAnsi" w:eastAsia="Calibri" w:hAnsiTheme="minorHAnsi" w:cstheme="minorHAnsi"/>
                    <w:sz w:val="24"/>
                    <w:szCs w:val="24"/>
                  </w:rPr>
                </w:rPrChange>
              </w:rPr>
              <w:t xml:space="preserve">, including Microsoft 365, governance systems, board portals and secure document management platforms. </w:t>
            </w:r>
          </w:p>
          <w:p w14:paraId="2A6CC4C7" w14:textId="77777777" w:rsidR="00DB16D7" w:rsidRPr="0019766A" w:rsidRDefault="00DB16D7" w:rsidP="00DB16D7">
            <w:pPr>
              <w:jc w:val="both"/>
              <w:rPr>
                <w:rFonts w:asciiTheme="minorHAnsi" w:eastAsia="Calibri" w:hAnsiTheme="minorHAnsi" w:cstheme="minorHAnsi"/>
                <w:sz w:val="22"/>
                <w:szCs w:val="22"/>
                <w:rPrChange w:id="57" w:author="Victoria Bamber" w:date="2026-08-18T13:58:00Z" w16du:dateUtc="2026-08-18T12:58:00Z">
                  <w:rPr>
                    <w:rFonts w:asciiTheme="minorHAnsi" w:eastAsia="Calibri" w:hAnsiTheme="minorHAnsi" w:cstheme="minorHAnsi"/>
                    <w:sz w:val="24"/>
                    <w:szCs w:val="24"/>
                  </w:rPr>
                </w:rPrChange>
              </w:rPr>
            </w:pPr>
          </w:p>
          <w:p w14:paraId="6F406DB8" w14:textId="5C69B74C" w:rsidR="00323834" w:rsidRPr="0019766A" w:rsidRDefault="00DB16D7" w:rsidP="00EA4130">
            <w:pPr>
              <w:jc w:val="both"/>
              <w:rPr>
                <w:rFonts w:asciiTheme="minorHAnsi" w:hAnsiTheme="minorHAnsi" w:cstheme="minorHAnsi"/>
                <w:b/>
                <w:sz w:val="22"/>
                <w:szCs w:val="22"/>
                <w:rPrChange w:id="58" w:author="Victoria Bamber" w:date="2026-08-18T13:58:00Z" w16du:dateUtc="2026-08-18T12:58:00Z">
                  <w:rPr>
                    <w:rFonts w:asciiTheme="minorHAnsi" w:hAnsiTheme="minorHAnsi" w:cstheme="minorHAnsi"/>
                    <w:b/>
                    <w:sz w:val="24"/>
                    <w:szCs w:val="24"/>
                  </w:rPr>
                </w:rPrChange>
              </w:rPr>
            </w:pPr>
            <w:r w:rsidRPr="0019766A">
              <w:rPr>
                <w:rFonts w:asciiTheme="minorHAnsi" w:eastAsia="Calibri" w:hAnsiTheme="minorHAnsi" w:cstheme="minorHAnsi"/>
                <w:b/>
                <w:bCs/>
                <w:sz w:val="22"/>
                <w:szCs w:val="22"/>
                <w:rPrChange w:id="59" w:author="Victoria Bamber" w:date="2026-08-18T13:58:00Z" w16du:dateUtc="2026-08-18T12:58:00Z">
                  <w:rPr>
                    <w:rFonts w:asciiTheme="minorHAnsi" w:eastAsia="Calibri" w:hAnsiTheme="minorHAnsi" w:cstheme="minorHAnsi"/>
                    <w:b/>
                    <w:bCs/>
                    <w:sz w:val="24"/>
                    <w:szCs w:val="24"/>
                  </w:rPr>
                </w:rPrChange>
              </w:rPr>
              <w:t>Ability to work calmly and effectively under pressure</w:t>
            </w:r>
            <w:r w:rsidRPr="0019766A">
              <w:rPr>
                <w:rFonts w:asciiTheme="minorHAnsi" w:eastAsia="Calibri" w:hAnsiTheme="minorHAnsi" w:cstheme="minorHAnsi"/>
                <w:sz w:val="22"/>
                <w:szCs w:val="22"/>
                <w:rPrChange w:id="60" w:author="Victoria Bamber" w:date="2026-08-18T13:58:00Z" w16du:dateUtc="2026-08-18T12:58:00Z">
                  <w:rPr>
                    <w:rFonts w:asciiTheme="minorHAnsi" w:eastAsia="Calibri" w:hAnsiTheme="minorHAnsi" w:cstheme="minorHAnsi"/>
                    <w:sz w:val="24"/>
                    <w:szCs w:val="24"/>
                  </w:rPr>
                </w:rPrChange>
              </w:rPr>
              <w:t>, maintaining accuracy, confidentiality and professionalism</w:t>
            </w:r>
          </w:p>
        </w:tc>
        <w:tc>
          <w:tcPr>
            <w:tcW w:w="2962" w:type="dxa"/>
            <w:tcBorders>
              <w:top w:val="single" w:sz="4" w:space="0" w:color="auto"/>
              <w:left w:val="single" w:sz="4" w:space="0" w:color="auto"/>
              <w:bottom w:val="single" w:sz="4" w:space="0" w:color="auto"/>
              <w:right w:val="single" w:sz="4" w:space="0" w:color="auto"/>
            </w:tcBorders>
          </w:tcPr>
          <w:p w14:paraId="15BE22E8" w14:textId="77777777" w:rsidR="00EA4130" w:rsidRPr="0019766A" w:rsidRDefault="00EA4130" w:rsidP="00EA4130">
            <w:pPr>
              <w:jc w:val="both"/>
              <w:rPr>
                <w:rFonts w:asciiTheme="minorHAnsi" w:eastAsia="Calibri" w:hAnsiTheme="minorHAnsi" w:cstheme="minorHAnsi"/>
                <w:sz w:val="22"/>
                <w:szCs w:val="22"/>
                <w:rPrChange w:id="61"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sz w:val="22"/>
                <w:szCs w:val="22"/>
                <w:rPrChange w:id="62" w:author="Victoria Bamber" w:date="2026-08-18T13:58:00Z" w16du:dateUtc="2026-08-18T12:58:00Z">
                  <w:rPr>
                    <w:rFonts w:asciiTheme="minorHAnsi" w:eastAsia="Calibri" w:hAnsiTheme="minorHAnsi" w:cstheme="minorHAnsi"/>
                    <w:sz w:val="24"/>
                    <w:szCs w:val="24"/>
                  </w:rPr>
                </w:rPrChange>
              </w:rPr>
              <w:t>Experience of working/ providing support in an educational setting would be desirable but is not essential.</w:t>
            </w:r>
          </w:p>
          <w:p w14:paraId="64427B38" w14:textId="77777777" w:rsidR="00D01CCD" w:rsidRPr="0019766A" w:rsidRDefault="00D01CCD" w:rsidP="00885E5D">
            <w:pPr>
              <w:rPr>
                <w:rFonts w:asciiTheme="minorHAnsi" w:hAnsiTheme="minorHAnsi" w:cstheme="minorHAnsi"/>
                <w:b/>
                <w:sz w:val="22"/>
                <w:szCs w:val="22"/>
                <w:rPrChange w:id="63" w:author="Victoria Bamber" w:date="2026-08-18T13:58:00Z" w16du:dateUtc="2026-08-18T12:58:00Z">
                  <w:rPr>
                    <w:rFonts w:asciiTheme="minorHAnsi" w:hAnsiTheme="minorHAnsi" w:cstheme="minorHAnsi"/>
                    <w:b/>
                    <w:sz w:val="24"/>
                    <w:szCs w:val="24"/>
                  </w:rPr>
                </w:rPrChange>
              </w:rPr>
            </w:pPr>
          </w:p>
          <w:p w14:paraId="4E3A3E8D" w14:textId="77777777" w:rsidR="00E149EE" w:rsidRPr="0019766A" w:rsidRDefault="00E149EE" w:rsidP="00E149EE">
            <w:pPr>
              <w:autoSpaceDE w:val="0"/>
              <w:autoSpaceDN w:val="0"/>
              <w:adjustRightInd w:val="0"/>
              <w:jc w:val="both"/>
              <w:rPr>
                <w:rFonts w:asciiTheme="minorHAnsi" w:eastAsia="Calibri" w:hAnsiTheme="minorHAnsi" w:cstheme="minorHAnsi"/>
                <w:sz w:val="22"/>
                <w:szCs w:val="22"/>
                <w:rPrChange w:id="64"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65" w:author="Victoria Bamber" w:date="2026-08-18T13:58:00Z" w16du:dateUtc="2026-08-18T12:58:00Z">
                  <w:rPr>
                    <w:rFonts w:asciiTheme="minorHAnsi" w:eastAsia="Calibri" w:hAnsiTheme="minorHAnsi" w:cstheme="minorHAnsi"/>
                    <w:b/>
                    <w:bCs/>
                    <w:sz w:val="24"/>
                    <w:szCs w:val="24"/>
                  </w:rPr>
                </w:rPrChange>
              </w:rPr>
              <w:t>Confident and influential leader</w:t>
            </w:r>
            <w:r w:rsidRPr="0019766A">
              <w:rPr>
                <w:rFonts w:asciiTheme="minorHAnsi" w:eastAsia="Calibri" w:hAnsiTheme="minorHAnsi" w:cstheme="minorHAnsi"/>
                <w:sz w:val="22"/>
                <w:szCs w:val="22"/>
                <w:rPrChange w:id="66" w:author="Victoria Bamber" w:date="2026-08-18T13:58:00Z" w16du:dateUtc="2026-08-18T12:58:00Z">
                  <w:rPr>
                    <w:rFonts w:asciiTheme="minorHAnsi" w:eastAsia="Calibri" w:hAnsiTheme="minorHAnsi" w:cstheme="minorHAnsi"/>
                    <w:sz w:val="24"/>
                    <w:szCs w:val="24"/>
                  </w:rPr>
                </w:rPrChange>
              </w:rPr>
              <w:t xml:space="preserve">, able to provide guidance, build trust and positively influence stakeholders. </w:t>
            </w:r>
          </w:p>
          <w:p w14:paraId="3A4DE9E2" w14:textId="77777777" w:rsidR="00E149EE" w:rsidRPr="0019766A" w:rsidRDefault="00E149EE" w:rsidP="00885E5D">
            <w:pPr>
              <w:rPr>
                <w:rFonts w:asciiTheme="minorHAnsi" w:hAnsiTheme="minorHAnsi" w:cstheme="minorHAnsi"/>
                <w:b/>
                <w:sz w:val="22"/>
                <w:szCs w:val="22"/>
                <w:rPrChange w:id="67" w:author="Victoria Bamber" w:date="2026-08-18T13:58:00Z" w16du:dateUtc="2026-08-18T12:58:00Z">
                  <w:rPr>
                    <w:rFonts w:asciiTheme="minorHAnsi" w:hAnsiTheme="minorHAnsi" w:cstheme="minorHAnsi"/>
                    <w:b/>
                    <w:sz w:val="24"/>
                    <w:szCs w:val="24"/>
                  </w:rPr>
                </w:rPrChange>
              </w:rPr>
            </w:pPr>
          </w:p>
        </w:tc>
      </w:tr>
      <w:tr w:rsidR="00323834" w:rsidRPr="0019766A" w14:paraId="19B1C901" w14:textId="77777777" w:rsidTr="00B548C1">
        <w:trPr>
          <w:cantSplit/>
          <w:trHeight w:val="1680"/>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0F19A8FE" w14:textId="77777777" w:rsidR="00323834" w:rsidRPr="0019766A" w:rsidRDefault="00323834" w:rsidP="00246DC4">
            <w:pPr>
              <w:rPr>
                <w:rFonts w:asciiTheme="minorHAnsi" w:hAnsiTheme="minorHAnsi" w:cstheme="minorHAnsi"/>
                <w:b/>
                <w:sz w:val="22"/>
                <w:szCs w:val="22"/>
                <w:rPrChange w:id="68" w:author="Victoria Bamber" w:date="2026-08-18T13:58:00Z" w16du:dateUtc="2026-08-18T12:58:00Z">
                  <w:rPr>
                    <w:rFonts w:asciiTheme="minorHAnsi" w:hAnsiTheme="minorHAnsi" w:cstheme="minorHAnsi"/>
                    <w:b/>
                    <w:sz w:val="24"/>
                    <w:szCs w:val="24"/>
                  </w:rPr>
                </w:rPrChange>
              </w:rPr>
            </w:pPr>
            <w:r w:rsidRPr="0019766A">
              <w:rPr>
                <w:rFonts w:asciiTheme="minorHAnsi" w:hAnsiTheme="minorHAnsi" w:cstheme="minorHAnsi"/>
                <w:b/>
                <w:sz w:val="22"/>
                <w:szCs w:val="22"/>
                <w:rPrChange w:id="69" w:author="Victoria Bamber" w:date="2026-08-18T13:58:00Z" w16du:dateUtc="2026-08-18T12:58:00Z">
                  <w:rPr>
                    <w:rFonts w:asciiTheme="minorHAnsi" w:hAnsiTheme="minorHAnsi" w:cstheme="minorHAnsi"/>
                    <w:b/>
                    <w:sz w:val="24"/>
                    <w:szCs w:val="24"/>
                  </w:rPr>
                </w:rPrChange>
              </w:rPr>
              <w:lastRenderedPageBreak/>
              <w:t>Personal Qualities</w:t>
            </w:r>
          </w:p>
        </w:tc>
        <w:tc>
          <w:tcPr>
            <w:tcW w:w="4976" w:type="dxa"/>
            <w:tcBorders>
              <w:top w:val="single" w:sz="4" w:space="0" w:color="auto"/>
              <w:left w:val="single" w:sz="4" w:space="0" w:color="auto"/>
              <w:bottom w:val="single" w:sz="4" w:space="0" w:color="auto"/>
              <w:right w:val="single" w:sz="4" w:space="0" w:color="auto"/>
            </w:tcBorders>
          </w:tcPr>
          <w:p w14:paraId="285327C1" w14:textId="5A831C08" w:rsidR="00DB16D7" w:rsidRPr="0019766A" w:rsidRDefault="00DB16D7" w:rsidP="00DB16D7">
            <w:pPr>
              <w:autoSpaceDE w:val="0"/>
              <w:autoSpaceDN w:val="0"/>
              <w:adjustRightInd w:val="0"/>
              <w:jc w:val="both"/>
              <w:rPr>
                <w:rFonts w:asciiTheme="minorHAnsi" w:eastAsia="Calibri" w:hAnsiTheme="minorHAnsi" w:cstheme="minorHAnsi"/>
                <w:sz w:val="22"/>
                <w:szCs w:val="22"/>
                <w:rPrChange w:id="70"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71" w:author="Victoria Bamber" w:date="2026-08-18T13:58:00Z" w16du:dateUtc="2026-08-18T12:58:00Z">
                  <w:rPr>
                    <w:rFonts w:asciiTheme="minorHAnsi" w:eastAsia="Calibri" w:hAnsiTheme="minorHAnsi" w:cstheme="minorHAnsi"/>
                    <w:b/>
                    <w:bCs/>
                    <w:sz w:val="24"/>
                    <w:szCs w:val="24"/>
                  </w:rPr>
                </w:rPrChange>
              </w:rPr>
              <w:t>Demonstrates personal integrity and commitment</w:t>
            </w:r>
            <w:r w:rsidRPr="0019766A">
              <w:rPr>
                <w:rFonts w:asciiTheme="minorHAnsi" w:eastAsia="Calibri" w:hAnsiTheme="minorHAnsi" w:cstheme="minorHAnsi"/>
                <w:sz w:val="22"/>
                <w:szCs w:val="22"/>
                <w:rPrChange w:id="72" w:author="Victoria Bamber" w:date="2026-08-18T13:58:00Z" w16du:dateUtc="2026-08-18T12:58:00Z">
                  <w:rPr>
                    <w:rFonts w:asciiTheme="minorHAnsi" w:eastAsia="Calibri" w:hAnsiTheme="minorHAnsi" w:cstheme="minorHAnsi"/>
                    <w:sz w:val="24"/>
                    <w:szCs w:val="24"/>
                  </w:rPr>
                </w:rPrChange>
              </w:rPr>
              <w:t xml:space="preserve"> to the Nolan Principles of Public Life, maintaining high standards of ethics, confidentiality and professionalism. </w:t>
            </w:r>
          </w:p>
          <w:p w14:paraId="47958412" w14:textId="77777777" w:rsidR="00DB16D7" w:rsidRPr="0019766A" w:rsidRDefault="00DB16D7" w:rsidP="00DB16D7">
            <w:pPr>
              <w:autoSpaceDE w:val="0"/>
              <w:autoSpaceDN w:val="0"/>
              <w:adjustRightInd w:val="0"/>
              <w:jc w:val="both"/>
              <w:rPr>
                <w:rFonts w:asciiTheme="minorHAnsi" w:eastAsia="Calibri" w:hAnsiTheme="minorHAnsi" w:cstheme="minorHAnsi"/>
                <w:sz w:val="22"/>
                <w:szCs w:val="22"/>
                <w:rPrChange w:id="73" w:author="Victoria Bamber" w:date="2026-08-18T13:58:00Z" w16du:dateUtc="2026-08-18T12:58:00Z">
                  <w:rPr>
                    <w:rFonts w:asciiTheme="minorHAnsi" w:eastAsia="Calibri" w:hAnsiTheme="minorHAnsi" w:cstheme="minorHAnsi"/>
                    <w:sz w:val="24"/>
                    <w:szCs w:val="24"/>
                  </w:rPr>
                </w:rPrChange>
              </w:rPr>
            </w:pPr>
          </w:p>
          <w:p w14:paraId="4F5518FB" w14:textId="2C006B1D" w:rsidR="00DB16D7" w:rsidRPr="0019766A" w:rsidRDefault="00DB16D7" w:rsidP="00DB16D7">
            <w:pPr>
              <w:autoSpaceDE w:val="0"/>
              <w:autoSpaceDN w:val="0"/>
              <w:adjustRightInd w:val="0"/>
              <w:jc w:val="both"/>
              <w:rPr>
                <w:rFonts w:asciiTheme="minorHAnsi" w:eastAsia="Calibri" w:hAnsiTheme="minorHAnsi" w:cstheme="minorHAnsi"/>
                <w:sz w:val="22"/>
                <w:szCs w:val="22"/>
                <w:rPrChange w:id="74"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75" w:author="Victoria Bamber" w:date="2026-08-18T13:58:00Z" w16du:dateUtc="2026-08-18T12:58:00Z">
                  <w:rPr>
                    <w:rFonts w:asciiTheme="minorHAnsi" w:eastAsia="Calibri" w:hAnsiTheme="minorHAnsi" w:cstheme="minorHAnsi"/>
                    <w:b/>
                    <w:bCs/>
                    <w:sz w:val="24"/>
                    <w:szCs w:val="24"/>
                  </w:rPr>
                </w:rPrChange>
              </w:rPr>
              <w:t>Exercises sound judgement and diplomacy</w:t>
            </w:r>
            <w:r w:rsidRPr="0019766A">
              <w:rPr>
                <w:rFonts w:asciiTheme="minorHAnsi" w:eastAsia="Calibri" w:hAnsiTheme="minorHAnsi" w:cstheme="minorHAnsi"/>
                <w:sz w:val="22"/>
                <w:szCs w:val="22"/>
                <w:rPrChange w:id="76" w:author="Victoria Bamber" w:date="2026-08-18T13:58:00Z" w16du:dateUtc="2026-08-18T12:58:00Z">
                  <w:rPr>
                    <w:rFonts w:asciiTheme="minorHAnsi" w:eastAsia="Calibri" w:hAnsiTheme="minorHAnsi" w:cstheme="minorHAnsi"/>
                    <w:sz w:val="24"/>
                    <w:szCs w:val="24"/>
                  </w:rPr>
                </w:rPrChange>
              </w:rPr>
              <w:t xml:space="preserve">, providing impartial advice and support in sensitive or complex governance situations. </w:t>
            </w:r>
          </w:p>
          <w:p w14:paraId="5ACA2D4E" w14:textId="77777777" w:rsidR="00DB16D7" w:rsidRPr="0019766A" w:rsidRDefault="00DB16D7" w:rsidP="00DB16D7">
            <w:pPr>
              <w:autoSpaceDE w:val="0"/>
              <w:autoSpaceDN w:val="0"/>
              <w:adjustRightInd w:val="0"/>
              <w:jc w:val="both"/>
              <w:rPr>
                <w:rFonts w:asciiTheme="minorHAnsi" w:eastAsia="Calibri" w:hAnsiTheme="minorHAnsi" w:cstheme="minorHAnsi"/>
                <w:sz w:val="22"/>
                <w:szCs w:val="22"/>
                <w:rPrChange w:id="77" w:author="Victoria Bamber" w:date="2026-08-18T13:58:00Z" w16du:dateUtc="2026-08-18T12:58:00Z">
                  <w:rPr>
                    <w:rFonts w:asciiTheme="minorHAnsi" w:eastAsia="Calibri" w:hAnsiTheme="minorHAnsi" w:cstheme="minorHAnsi"/>
                    <w:sz w:val="24"/>
                    <w:szCs w:val="24"/>
                  </w:rPr>
                </w:rPrChange>
              </w:rPr>
            </w:pPr>
          </w:p>
          <w:p w14:paraId="0EAC3326" w14:textId="53D62C54" w:rsidR="00DB16D7" w:rsidRPr="0019766A" w:rsidRDefault="00DB16D7" w:rsidP="00DB16D7">
            <w:pPr>
              <w:autoSpaceDE w:val="0"/>
              <w:autoSpaceDN w:val="0"/>
              <w:adjustRightInd w:val="0"/>
              <w:jc w:val="both"/>
              <w:rPr>
                <w:rFonts w:asciiTheme="minorHAnsi" w:eastAsia="Calibri" w:hAnsiTheme="minorHAnsi" w:cstheme="minorHAnsi"/>
                <w:sz w:val="22"/>
                <w:szCs w:val="22"/>
                <w:rPrChange w:id="78"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79" w:author="Victoria Bamber" w:date="2026-08-18T13:58:00Z" w16du:dateUtc="2026-08-18T12:58:00Z">
                  <w:rPr>
                    <w:rFonts w:asciiTheme="minorHAnsi" w:eastAsia="Calibri" w:hAnsiTheme="minorHAnsi" w:cstheme="minorHAnsi"/>
                    <w:b/>
                    <w:bCs/>
                    <w:sz w:val="24"/>
                    <w:szCs w:val="24"/>
                  </w:rPr>
                </w:rPrChange>
              </w:rPr>
              <w:t>Works independently with initiative</w:t>
            </w:r>
            <w:r w:rsidRPr="0019766A">
              <w:rPr>
                <w:rFonts w:asciiTheme="minorHAnsi" w:eastAsia="Calibri" w:hAnsiTheme="minorHAnsi" w:cstheme="minorHAnsi"/>
                <w:sz w:val="22"/>
                <w:szCs w:val="22"/>
                <w:rPrChange w:id="80" w:author="Victoria Bamber" w:date="2026-08-18T13:58:00Z" w16du:dateUtc="2026-08-18T12:58:00Z">
                  <w:rPr>
                    <w:rFonts w:asciiTheme="minorHAnsi" w:eastAsia="Calibri" w:hAnsiTheme="minorHAnsi" w:cstheme="minorHAnsi"/>
                    <w:sz w:val="24"/>
                    <w:szCs w:val="24"/>
                  </w:rPr>
                </w:rPrChange>
              </w:rPr>
              <w:t xml:space="preserve">, able to solve problems, prioritise effectively and make informed decisions within established frameworks. </w:t>
            </w:r>
          </w:p>
          <w:p w14:paraId="49DAE18E" w14:textId="77777777" w:rsidR="00DB16D7" w:rsidRPr="0019766A" w:rsidRDefault="00DB16D7" w:rsidP="00DB16D7">
            <w:pPr>
              <w:autoSpaceDE w:val="0"/>
              <w:autoSpaceDN w:val="0"/>
              <w:adjustRightInd w:val="0"/>
              <w:jc w:val="both"/>
              <w:rPr>
                <w:rFonts w:asciiTheme="minorHAnsi" w:eastAsia="Calibri" w:hAnsiTheme="minorHAnsi" w:cstheme="minorHAnsi"/>
                <w:sz w:val="22"/>
                <w:szCs w:val="22"/>
                <w:rPrChange w:id="81" w:author="Victoria Bamber" w:date="2026-08-18T13:58:00Z" w16du:dateUtc="2026-08-18T12:58:00Z">
                  <w:rPr>
                    <w:rFonts w:asciiTheme="minorHAnsi" w:eastAsia="Calibri" w:hAnsiTheme="minorHAnsi" w:cstheme="minorHAnsi"/>
                    <w:sz w:val="24"/>
                    <w:szCs w:val="24"/>
                  </w:rPr>
                </w:rPrChange>
              </w:rPr>
            </w:pPr>
          </w:p>
          <w:p w14:paraId="5E57A692" w14:textId="7088F27B" w:rsidR="00DB16D7" w:rsidRPr="0019766A" w:rsidRDefault="00DB16D7" w:rsidP="00DB16D7">
            <w:pPr>
              <w:autoSpaceDE w:val="0"/>
              <w:autoSpaceDN w:val="0"/>
              <w:adjustRightInd w:val="0"/>
              <w:jc w:val="both"/>
              <w:rPr>
                <w:rFonts w:asciiTheme="minorHAnsi" w:eastAsia="Calibri" w:hAnsiTheme="minorHAnsi" w:cstheme="minorHAnsi"/>
                <w:sz w:val="22"/>
                <w:szCs w:val="22"/>
                <w:rPrChange w:id="82"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83" w:author="Victoria Bamber" w:date="2026-08-18T13:58:00Z" w16du:dateUtc="2026-08-18T12:58:00Z">
                  <w:rPr>
                    <w:rFonts w:asciiTheme="minorHAnsi" w:eastAsia="Calibri" w:hAnsiTheme="minorHAnsi" w:cstheme="minorHAnsi"/>
                    <w:b/>
                    <w:bCs/>
                    <w:sz w:val="24"/>
                    <w:szCs w:val="24"/>
                  </w:rPr>
                </w:rPrChange>
              </w:rPr>
              <w:t>Positive and adaptable approach to change</w:t>
            </w:r>
            <w:r w:rsidRPr="0019766A">
              <w:rPr>
                <w:rFonts w:asciiTheme="minorHAnsi" w:eastAsia="Calibri" w:hAnsiTheme="minorHAnsi" w:cstheme="minorHAnsi"/>
                <w:sz w:val="22"/>
                <w:szCs w:val="22"/>
                <w:rPrChange w:id="84" w:author="Victoria Bamber" w:date="2026-08-18T13:58:00Z" w16du:dateUtc="2026-08-18T12:58:00Z">
                  <w:rPr>
                    <w:rFonts w:asciiTheme="minorHAnsi" w:eastAsia="Calibri" w:hAnsiTheme="minorHAnsi" w:cstheme="minorHAnsi"/>
                    <w:sz w:val="24"/>
                    <w:szCs w:val="24"/>
                  </w:rPr>
                </w:rPrChange>
              </w:rPr>
              <w:t xml:space="preserve">, with a willingness to support the Trust’s development and evolving needs. </w:t>
            </w:r>
          </w:p>
          <w:p w14:paraId="3EA9D289" w14:textId="77777777" w:rsidR="00DB16D7" w:rsidRPr="0019766A" w:rsidRDefault="00DB16D7" w:rsidP="00DB16D7">
            <w:pPr>
              <w:autoSpaceDE w:val="0"/>
              <w:autoSpaceDN w:val="0"/>
              <w:adjustRightInd w:val="0"/>
              <w:jc w:val="both"/>
              <w:rPr>
                <w:rFonts w:asciiTheme="minorHAnsi" w:eastAsia="Calibri" w:hAnsiTheme="minorHAnsi" w:cstheme="minorHAnsi"/>
                <w:sz w:val="22"/>
                <w:szCs w:val="22"/>
                <w:rPrChange w:id="85" w:author="Victoria Bamber" w:date="2026-08-18T13:58:00Z" w16du:dateUtc="2026-08-18T12:58:00Z">
                  <w:rPr>
                    <w:rFonts w:asciiTheme="minorHAnsi" w:eastAsia="Calibri" w:hAnsiTheme="minorHAnsi" w:cstheme="minorHAnsi"/>
                    <w:sz w:val="24"/>
                    <w:szCs w:val="24"/>
                  </w:rPr>
                </w:rPrChange>
              </w:rPr>
            </w:pPr>
          </w:p>
          <w:p w14:paraId="639E11DE" w14:textId="6665F77E" w:rsidR="00DB16D7" w:rsidRPr="0019766A" w:rsidRDefault="00DB16D7" w:rsidP="00DB16D7">
            <w:pPr>
              <w:autoSpaceDE w:val="0"/>
              <w:autoSpaceDN w:val="0"/>
              <w:adjustRightInd w:val="0"/>
              <w:jc w:val="both"/>
              <w:rPr>
                <w:rFonts w:asciiTheme="minorHAnsi" w:eastAsia="Calibri" w:hAnsiTheme="minorHAnsi" w:cstheme="minorHAnsi"/>
                <w:sz w:val="22"/>
                <w:szCs w:val="22"/>
                <w:rPrChange w:id="86"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87" w:author="Victoria Bamber" w:date="2026-08-18T13:58:00Z" w16du:dateUtc="2026-08-18T12:58:00Z">
                  <w:rPr>
                    <w:rFonts w:asciiTheme="minorHAnsi" w:eastAsia="Calibri" w:hAnsiTheme="minorHAnsi" w:cstheme="minorHAnsi"/>
                    <w:b/>
                    <w:bCs/>
                    <w:sz w:val="24"/>
                    <w:szCs w:val="24"/>
                  </w:rPr>
                </w:rPrChange>
              </w:rPr>
              <w:t>Able to lead, motivate and inspire others</w:t>
            </w:r>
            <w:r w:rsidRPr="0019766A">
              <w:rPr>
                <w:rFonts w:asciiTheme="minorHAnsi" w:eastAsia="Calibri" w:hAnsiTheme="minorHAnsi" w:cstheme="minorHAnsi"/>
                <w:sz w:val="22"/>
                <w:szCs w:val="22"/>
                <w:rPrChange w:id="88" w:author="Victoria Bamber" w:date="2026-08-18T13:58:00Z" w16du:dateUtc="2026-08-18T12:58:00Z">
                  <w:rPr>
                    <w:rFonts w:asciiTheme="minorHAnsi" w:eastAsia="Calibri" w:hAnsiTheme="minorHAnsi" w:cstheme="minorHAnsi"/>
                    <w:sz w:val="24"/>
                    <w:szCs w:val="24"/>
                  </w:rPr>
                </w:rPrChange>
              </w:rPr>
              <w:t xml:space="preserve">, modelling best practice and supporting the development of colleagues. </w:t>
            </w:r>
          </w:p>
          <w:p w14:paraId="1F0048D7" w14:textId="77777777" w:rsidR="00DB16D7" w:rsidRPr="0019766A" w:rsidRDefault="00DB16D7" w:rsidP="00DB16D7">
            <w:pPr>
              <w:autoSpaceDE w:val="0"/>
              <w:autoSpaceDN w:val="0"/>
              <w:adjustRightInd w:val="0"/>
              <w:jc w:val="both"/>
              <w:rPr>
                <w:rFonts w:asciiTheme="minorHAnsi" w:eastAsia="Calibri" w:hAnsiTheme="minorHAnsi" w:cstheme="minorHAnsi"/>
                <w:sz w:val="22"/>
                <w:szCs w:val="22"/>
                <w:rPrChange w:id="89" w:author="Victoria Bamber" w:date="2026-08-18T13:58:00Z" w16du:dateUtc="2026-08-18T12:58:00Z">
                  <w:rPr>
                    <w:rFonts w:asciiTheme="minorHAnsi" w:eastAsia="Calibri" w:hAnsiTheme="minorHAnsi" w:cstheme="minorHAnsi"/>
                    <w:sz w:val="24"/>
                    <w:szCs w:val="24"/>
                  </w:rPr>
                </w:rPrChange>
              </w:rPr>
            </w:pPr>
          </w:p>
          <w:p w14:paraId="422061E4" w14:textId="523F01E3" w:rsidR="00DB16D7" w:rsidRPr="0019766A" w:rsidRDefault="00DB16D7" w:rsidP="00DB16D7">
            <w:pPr>
              <w:autoSpaceDE w:val="0"/>
              <w:autoSpaceDN w:val="0"/>
              <w:adjustRightInd w:val="0"/>
              <w:jc w:val="both"/>
              <w:rPr>
                <w:rFonts w:asciiTheme="minorHAnsi" w:eastAsia="Calibri" w:hAnsiTheme="minorHAnsi" w:cstheme="minorHAnsi"/>
                <w:sz w:val="22"/>
                <w:szCs w:val="22"/>
                <w:rPrChange w:id="90"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91" w:author="Victoria Bamber" w:date="2026-08-18T13:58:00Z" w16du:dateUtc="2026-08-18T12:58:00Z">
                  <w:rPr>
                    <w:rFonts w:asciiTheme="minorHAnsi" w:eastAsia="Calibri" w:hAnsiTheme="minorHAnsi" w:cstheme="minorHAnsi"/>
                    <w:b/>
                    <w:bCs/>
                    <w:sz w:val="24"/>
                    <w:szCs w:val="24"/>
                  </w:rPr>
                </w:rPrChange>
              </w:rPr>
              <w:t>Committed to continuous professional development</w:t>
            </w:r>
            <w:r w:rsidRPr="0019766A">
              <w:rPr>
                <w:rFonts w:asciiTheme="minorHAnsi" w:eastAsia="Calibri" w:hAnsiTheme="minorHAnsi" w:cstheme="minorHAnsi"/>
                <w:sz w:val="22"/>
                <w:szCs w:val="22"/>
                <w:rPrChange w:id="92" w:author="Victoria Bamber" w:date="2026-08-18T13:58:00Z" w16du:dateUtc="2026-08-18T12:58:00Z">
                  <w:rPr>
                    <w:rFonts w:asciiTheme="minorHAnsi" w:eastAsia="Calibri" w:hAnsiTheme="minorHAnsi" w:cstheme="minorHAnsi"/>
                    <w:sz w:val="24"/>
                    <w:szCs w:val="24"/>
                  </w:rPr>
                </w:rPrChange>
              </w:rPr>
              <w:t xml:space="preserve">, keeping knowledge and skills current and sharing learning with others. </w:t>
            </w:r>
          </w:p>
          <w:p w14:paraId="4AFEBEF8" w14:textId="77777777" w:rsidR="00DB16D7" w:rsidRPr="0019766A" w:rsidRDefault="00DB16D7" w:rsidP="00DB16D7">
            <w:pPr>
              <w:autoSpaceDE w:val="0"/>
              <w:autoSpaceDN w:val="0"/>
              <w:adjustRightInd w:val="0"/>
              <w:jc w:val="both"/>
              <w:rPr>
                <w:rFonts w:asciiTheme="minorHAnsi" w:eastAsia="Calibri" w:hAnsiTheme="minorHAnsi" w:cstheme="minorHAnsi"/>
                <w:sz w:val="22"/>
                <w:szCs w:val="22"/>
                <w:rPrChange w:id="93" w:author="Victoria Bamber" w:date="2026-08-18T13:58:00Z" w16du:dateUtc="2026-08-18T12:58:00Z">
                  <w:rPr>
                    <w:rFonts w:asciiTheme="minorHAnsi" w:eastAsia="Calibri" w:hAnsiTheme="minorHAnsi" w:cstheme="minorHAnsi"/>
                    <w:sz w:val="24"/>
                    <w:szCs w:val="24"/>
                  </w:rPr>
                </w:rPrChange>
              </w:rPr>
            </w:pPr>
          </w:p>
          <w:p w14:paraId="6F584569" w14:textId="5A0E7475" w:rsidR="00DB16D7" w:rsidRPr="0019766A" w:rsidRDefault="00DB16D7" w:rsidP="00DB16D7">
            <w:pPr>
              <w:autoSpaceDE w:val="0"/>
              <w:autoSpaceDN w:val="0"/>
              <w:adjustRightInd w:val="0"/>
              <w:jc w:val="both"/>
              <w:rPr>
                <w:rFonts w:asciiTheme="minorHAnsi" w:eastAsia="Calibri" w:hAnsiTheme="minorHAnsi" w:cstheme="minorHAnsi"/>
                <w:sz w:val="22"/>
                <w:szCs w:val="22"/>
                <w:rPrChange w:id="94"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95" w:author="Victoria Bamber" w:date="2026-08-18T13:58:00Z" w16du:dateUtc="2026-08-18T12:58:00Z">
                  <w:rPr>
                    <w:rFonts w:asciiTheme="minorHAnsi" w:eastAsia="Calibri" w:hAnsiTheme="minorHAnsi" w:cstheme="minorHAnsi"/>
                    <w:b/>
                    <w:bCs/>
                    <w:sz w:val="24"/>
                    <w:szCs w:val="24"/>
                  </w:rPr>
                </w:rPrChange>
              </w:rPr>
              <w:t>Reliable, trustworthy and professional</w:t>
            </w:r>
            <w:r w:rsidRPr="0019766A">
              <w:rPr>
                <w:rFonts w:asciiTheme="minorHAnsi" w:eastAsia="Calibri" w:hAnsiTheme="minorHAnsi" w:cstheme="minorHAnsi"/>
                <w:sz w:val="22"/>
                <w:szCs w:val="22"/>
                <w:rPrChange w:id="96" w:author="Victoria Bamber" w:date="2026-08-18T13:58:00Z" w16du:dateUtc="2026-08-18T12:58:00Z">
                  <w:rPr>
                    <w:rFonts w:asciiTheme="minorHAnsi" w:eastAsia="Calibri" w:hAnsiTheme="minorHAnsi" w:cstheme="minorHAnsi"/>
                    <w:sz w:val="24"/>
                    <w:szCs w:val="24"/>
                  </w:rPr>
                </w:rPrChange>
              </w:rPr>
              <w:t xml:space="preserve">, </w:t>
            </w:r>
            <w:proofErr w:type="gramStart"/>
            <w:r w:rsidRPr="0019766A">
              <w:rPr>
                <w:rFonts w:asciiTheme="minorHAnsi" w:eastAsia="Calibri" w:hAnsiTheme="minorHAnsi" w:cstheme="minorHAnsi"/>
                <w:sz w:val="22"/>
                <w:szCs w:val="22"/>
                <w:rPrChange w:id="97" w:author="Victoria Bamber" w:date="2026-08-18T13:58:00Z" w16du:dateUtc="2026-08-18T12:58:00Z">
                  <w:rPr>
                    <w:rFonts w:asciiTheme="minorHAnsi" w:eastAsia="Calibri" w:hAnsiTheme="minorHAnsi" w:cstheme="minorHAnsi"/>
                    <w:sz w:val="24"/>
                    <w:szCs w:val="24"/>
                  </w:rPr>
                </w:rPrChange>
              </w:rPr>
              <w:t>demonstrating discretion and accountability at all times</w:t>
            </w:r>
            <w:proofErr w:type="gramEnd"/>
            <w:r w:rsidRPr="0019766A">
              <w:rPr>
                <w:rFonts w:asciiTheme="minorHAnsi" w:eastAsia="Calibri" w:hAnsiTheme="minorHAnsi" w:cstheme="minorHAnsi"/>
                <w:sz w:val="22"/>
                <w:szCs w:val="22"/>
                <w:rPrChange w:id="98" w:author="Victoria Bamber" w:date="2026-08-18T13:58:00Z" w16du:dateUtc="2026-08-18T12:58:00Z">
                  <w:rPr>
                    <w:rFonts w:asciiTheme="minorHAnsi" w:eastAsia="Calibri" w:hAnsiTheme="minorHAnsi" w:cstheme="minorHAnsi"/>
                    <w:sz w:val="24"/>
                    <w:szCs w:val="24"/>
                  </w:rPr>
                </w:rPrChange>
              </w:rPr>
              <w:t xml:space="preserve">. </w:t>
            </w:r>
          </w:p>
          <w:p w14:paraId="5C8A2FD6" w14:textId="77777777" w:rsidR="00DB16D7" w:rsidRPr="0019766A" w:rsidRDefault="00DB16D7" w:rsidP="00DB16D7">
            <w:pPr>
              <w:autoSpaceDE w:val="0"/>
              <w:autoSpaceDN w:val="0"/>
              <w:adjustRightInd w:val="0"/>
              <w:jc w:val="both"/>
              <w:rPr>
                <w:rFonts w:asciiTheme="minorHAnsi" w:eastAsia="Calibri" w:hAnsiTheme="minorHAnsi" w:cstheme="minorHAnsi"/>
                <w:sz w:val="22"/>
                <w:szCs w:val="22"/>
                <w:rPrChange w:id="99" w:author="Victoria Bamber" w:date="2026-08-18T13:58:00Z" w16du:dateUtc="2026-08-18T12:58:00Z">
                  <w:rPr>
                    <w:rFonts w:asciiTheme="minorHAnsi" w:eastAsia="Calibri" w:hAnsiTheme="minorHAnsi" w:cstheme="minorHAnsi"/>
                    <w:sz w:val="24"/>
                    <w:szCs w:val="24"/>
                  </w:rPr>
                </w:rPrChange>
              </w:rPr>
            </w:pPr>
          </w:p>
          <w:p w14:paraId="7A71CA31" w14:textId="064DEEFE" w:rsidR="00FC15C4" w:rsidRPr="0019766A" w:rsidRDefault="00DB16D7" w:rsidP="004F0FD6">
            <w:pPr>
              <w:autoSpaceDE w:val="0"/>
              <w:autoSpaceDN w:val="0"/>
              <w:adjustRightInd w:val="0"/>
              <w:jc w:val="both"/>
              <w:rPr>
                <w:rFonts w:asciiTheme="minorHAnsi" w:eastAsia="Calibri" w:hAnsiTheme="minorHAnsi" w:cstheme="minorHAnsi"/>
                <w:sz w:val="22"/>
                <w:szCs w:val="22"/>
                <w:rPrChange w:id="100"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b/>
                <w:bCs/>
                <w:sz w:val="22"/>
                <w:szCs w:val="22"/>
                <w:rPrChange w:id="101" w:author="Victoria Bamber" w:date="2026-08-18T13:58:00Z" w16du:dateUtc="2026-08-18T12:58:00Z">
                  <w:rPr>
                    <w:rFonts w:asciiTheme="minorHAnsi" w:eastAsia="Calibri" w:hAnsiTheme="minorHAnsi" w:cstheme="minorHAnsi"/>
                    <w:b/>
                    <w:bCs/>
                    <w:sz w:val="24"/>
                    <w:szCs w:val="24"/>
                  </w:rPr>
                </w:rPrChange>
              </w:rPr>
              <w:t>Able to work flexibly across Trust locations</w:t>
            </w:r>
            <w:r w:rsidRPr="0019766A">
              <w:rPr>
                <w:rFonts w:asciiTheme="minorHAnsi" w:eastAsia="Calibri" w:hAnsiTheme="minorHAnsi" w:cstheme="minorHAnsi"/>
                <w:sz w:val="22"/>
                <w:szCs w:val="22"/>
                <w:rPrChange w:id="102" w:author="Victoria Bamber" w:date="2026-08-18T13:58:00Z" w16du:dateUtc="2026-08-18T12:58:00Z">
                  <w:rPr>
                    <w:rFonts w:asciiTheme="minorHAnsi" w:eastAsia="Calibri" w:hAnsiTheme="minorHAnsi" w:cstheme="minorHAnsi"/>
                    <w:sz w:val="24"/>
                    <w:szCs w:val="24"/>
                  </w:rPr>
                </w:rPrChange>
              </w:rPr>
              <w:t>, travelling between schools as required.</w:t>
            </w:r>
          </w:p>
          <w:p w14:paraId="6E59AE89" w14:textId="37094A3D" w:rsidR="00323834" w:rsidRPr="0019766A" w:rsidRDefault="00323834" w:rsidP="00246DC4">
            <w:pPr>
              <w:ind w:left="601" w:hanging="425"/>
              <w:rPr>
                <w:rFonts w:asciiTheme="minorHAnsi" w:hAnsiTheme="minorHAnsi" w:cstheme="minorHAnsi"/>
                <w:b/>
                <w:sz w:val="22"/>
                <w:szCs w:val="22"/>
                <w:rPrChange w:id="103" w:author="Victoria Bamber" w:date="2026-08-18T13:58:00Z" w16du:dateUtc="2026-08-18T12:58:00Z">
                  <w:rPr>
                    <w:rFonts w:asciiTheme="minorHAnsi" w:hAnsiTheme="minorHAnsi" w:cstheme="minorHAnsi"/>
                    <w:b/>
                    <w:sz w:val="24"/>
                    <w:szCs w:val="24"/>
                  </w:rPr>
                </w:rPrChange>
              </w:rPr>
            </w:pPr>
          </w:p>
        </w:tc>
        <w:tc>
          <w:tcPr>
            <w:tcW w:w="2962" w:type="dxa"/>
            <w:tcBorders>
              <w:top w:val="single" w:sz="4" w:space="0" w:color="auto"/>
              <w:left w:val="single" w:sz="4" w:space="0" w:color="auto"/>
              <w:bottom w:val="single" w:sz="4" w:space="0" w:color="auto"/>
              <w:right w:val="single" w:sz="4" w:space="0" w:color="auto"/>
            </w:tcBorders>
          </w:tcPr>
          <w:p w14:paraId="0189ACAB" w14:textId="77777777" w:rsidR="00323834" w:rsidRPr="0019766A" w:rsidRDefault="00323834" w:rsidP="00246DC4">
            <w:pPr>
              <w:rPr>
                <w:rFonts w:asciiTheme="minorHAnsi" w:hAnsiTheme="minorHAnsi" w:cstheme="minorHAnsi"/>
                <w:b/>
                <w:sz w:val="22"/>
                <w:szCs w:val="22"/>
                <w:rPrChange w:id="104" w:author="Victoria Bamber" w:date="2026-08-18T13:58:00Z" w16du:dateUtc="2026-08-18T12:58:00Z">
                  <w:rPr>
                    <w:rFonts w:asciiTheme="minorHAnsi" w:hAnsiTheme="minorHAnsi" w:cstheme="minorHAnsi"/>
                    <w:b/>
                    <w:sz w:val="24"/>
                    <w:szCs w:val="24"/>
                  </w:rPr>
                </w:rPrChange>
              </w:rPr>
            </w:pPr>
          </w:p>
        </w:tc>
      </w:tr>
      <w:tr w:rsidR="00FD2AAB" w:rsidRPr="0019766A" w14:paraId="7A4E396A" w14:textId="77777777" w:rsidTr="00B548C1">
        <w:trPr>
          <w:cantSplit/>
          <w:trHeight w:val="2685"/>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5478FDA3" w14:textId="77777777" w:rsidR="00FD2AAB" w:rsidRPr="0019766A" w:rsidRDefault="00FD2AAB" w:rsidP="00246DC4">
            <w:pPr>
              <w:rPr>
                <w:rFonts w:asciiTheme="minorHAnsi" w:hAnsiTheme="minorHAnsi" w:cstheme="minorHAnsi"/>
                <w:b/>
                <w:sz w:val="22"/>
                <w:szCs w:val="22"/>
                <w:rPrChange w:id="105" w:author="Victoria Bamber" w:date="2026-08-18T13:58:00Z" w16du:dateUtc="2026-08-18T12:58:00Z">
                  <w:rPr>
                    <w:rFonts w:asciiTheme="minorHAnsi" w:hAnsiTheme="minorHAnsi" w:cstheme="minorHAnsi"/>
                    <w:b/>
                    <w:sz w:val="24"/>
                    <w:szCs w:val="24"/>
                  </w:rPr>
                </w:rPrChange>
              </w:rPr>
            </w:pPr>
            <w:r w:rsidRPr="0019766A">
              <w:rPr>
                <w:rFonts w:asciiTheme="minorHAnsi" w:hAnsiTheme="minorHAnsi" w:cstheme="minorHAnsi"/>
                <w:b/>
                <w:sz w:val="22"/>
                <w:szCs w:val="22"/>
                <w:rPrChange w:id="106" w:author="Victoria Bamber" w:date="2026-08-18T13:58:00Z" w16du:dateUtc="2026-08-18T12:58:00Z">
                  <w:rPr>
                    <w:rFonts w:asciiTheme="minorHAnsi" w:hAnsiTheme="minorHAnsi" w:cstheme="minorHAnsi"/>
                    <w:b/>
                    <w:sz w:val="24"/>
                    <w:szCs w:val="24"/>
                  </w:rPr>
                </w:rPrChange>
              </w:rPr>
              <w:t>Other</w:t>
            </w:r>
          </w:p>
        </w:tc>
        <w:tc>
          <w:tcPr>
            <w:tcW w:w="4976" w:type="dxa"/>
            <w:tcBorders>
              <w:top w:val="single" w:sz="4" w:space="0" w:color="auto"/>
              <w:left w:val="single" w:sz="4" w:space="0" w:color="auto"/>
              <w:bottom w:val="single" w:sz="4" w:space="0" w:color="auto"/>
              <w:right w:val="single" w:sz="4" w:space="0" w:color="auto"/>
            </w:tcBorders>
            <w:vAlign w:val="center"/>
          </w:tcPr>
          <w:p w14:paraId="40A72620" w14:textId="77777777" w:rsidR="00FD2AAB" w:rsidRPr="0019766A" w:rsidRDefault="00FD2AAB" w:rsidP="007C653F">
            <w:pPr>
              <w:rPr>
                <w:rFonts w:asciiTheme="minorHAnsi" w:eastAsia="Calibri" w:hAnsiTheme="minorHAnsi" w:cstheme="minorHAnsi"/>
                <w:sz w:val="22"/>
                <w:szCs w:val="22"/>
                <w:rPrChange w:id="107"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sz w:val="22"/>
                <w:szCs w:val="22"/>
                <w:rPrChange w:id="108" w:author="Victoria Bamber" w:date="2026-08-18T13:58:00Z" w16du:dateUtc="2026-08-18T12:58:00Z">
                  <w:rPr>
                    <w:rFonts w:asciiTheme="minorHAnsi" w:eastAsia="Calibri" w:hAnsiTheme="minorHAnsi" w:cstheme="minorHAnsi"/>
                    <w:sz w:val="24"/>
                    <w:szCs w:val="24"/>
                  </w:rPr>
                </w:rPrChange>
              </w:rPr>
              <w:t xml:space="preserve">Commitment to safeguarding and promoting the welfare of children and young people </w:t>
            </w:r>
          </w:p>
          <w:p w14:paraId="676E7BEE" w14:textId="77777777" w:rsidR="007C653F" w:rsidRPr="0019766A" w:rsidRDefault="007C653F" w:rsidP="007C653F">
            <w:pPr>
              <w:rPr>
                <w:rFonts w:asciiTheme="minorHAnsi" w:eastAsia="Calibri" w:hAnsiTheme="minorHAnsi" w:cstheme="minorHAnsi"/>
                <w:sz w:val="22"/>
                <w:szCs w:val="22"/>
                <w:rPrChange w:id="109" w:author="Victoria Bamber" w:date="2026-08-18T13:58:00Z" w16du:dateUtc="2026-08-18T12:58:00Z">
                  <w:rPr>
                    <w:rFonts w:asciiTheme="minorHAnsi" w:eastAsia="Calibri" w:hAnsiTheme="minorHAnsi" w:cstheme="minorHAnsi"/>
                    <w:sz w:val="24"/>
                    <w:szCs w:val="24"/>
                  </w:rPr>
                </w:rPrChange>
              </w:rPr>
            </w:pPr>
          </w:p>
          <w:p w14:paraId="14953F4B" w14:textId="77777777" w:rsidR="00FD2AAB" w:rsidRPr="0019766A" w:rsidRDefault="00FD2AAB" w:rsidP="007C653F">
            <w:pPr>
              <w:rPr>
                <w:rFonts w:asciiTheme="minorHAnsi" w:eastAsia="Calibri" w:hAnsiTheme="minorHAnsi" w:cstheme="minorHAnsi"/>
                <w:sz w:val="22"/>
                <w:szCs w:val="22"/>
                <w:rPrChange w:id="110"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sz w:val="22"/>
                <w:szCs w:val="22"/>
                <w:rPrChange w:id="111" w:author="Victoria Bamber" w:date="2026-08-18T13:58:00Z" w16du:dateUtc="2026-08-18T12:58:00Z">
                  <w:rPr>
                    <w:rFonts w:asciiTheme="minorHAnsi" w:eastAsia="Calibri" w:hAnsiTheme="minorHAnsi" w:cstheme="minorHAnsi"/>
                    <w:sz w:val="24"/>
                    <w:szCs w:val="24"/>
                  </w:rPr>
                </w:rPrChange>
              </w:rPr>
              <w:t>Willingness to undergo appropriate checks, including enhanced DBS Checks</w:t>
            </w:r>
          </w:p>
          <w:p w14:paraId="3CA9CDF4" w14:textId="77777777" w:rsidR="007C653F" w:rsidRPr="0019766A" w:rsidRDefault="007C653F" w:rsidP="007C653F">
            <w:pPr>
              <w:rPr>
                <w:rFonts w:asciiTheme="minorHAnsi" w:eastAsia="Calibri" w:hAnsiTheme="minorHAnsi" w:cstheme="minorHAnsi"/>
                <w:sz w:val="22"/>
                <w:szCs w:val="22"/>
                <w:rPrChange w:id="112" w:author="Victoria Bamber" w:date="2026-08-18T13:58:00Z" w16du:dateUtc="2026-08-18T12:58:00Z">
                  <w:rPr>
                    <w:rFonts w:asciiTheme="minorHAnsi" w:eastAsia="Calibri" w:hAnsiTheme="minorHAnsi" w:cstheme="minorHAnsi"/>
                    <w:sz w:val="24"/>
                    <w:szCs w:val="24"/>
                  </w:rPr>
                </w:rPrChange>
              </w:rPr>
            </w:pPr>
          </w:p>
          <w:p w14:paraId="594EDBD6" w14:textId="77777777" w:rsidR="00FD2AAB" w:rsidRPr="0019766A" w:rsidRDefault="00FD2AAB" w:rsidP="007C653F">
            <w:pPr>
              <w:rPr>
                <w:rFonts w:asciiTheme="minorHAnsi" w:eastAsia="Calibri" w:hAnsiTheme="minorHAnsi" w:cstheme="minorHAnsi"/>
                <w:sz w:val="22"/>
                <w:szCs w:val="22"/>
                <w:rPrChange w:id="113" w:author="Victoria Bamber" w:date="2026-08-18T13:58:00Z" w16du:dateUtc="2026-08-18T12:58:00Z">
                  <w:rPr>
                    <w:rFonts w:asciiTheme="minorHAnsi" w:eastAsia="Calibri" w:hAnsiTheme="minorHAnsi" w:cstheme="minorHAnsi"/>
                    <w:sz w:val="24"/>
                    <w:szCs w:val="24"/>
                  </w:rPr>
                </w:rPrChange>
              </w:rPr>
            </w:pPr>
            <w:r w:rsidRPr="0019766A">
              <w:rPr>
                <w:rFonts w:asciiTheme="minorHAnsi" w:eastAsia="Calibri" w:hAnsiTheme="minorHAnsi" w:cstheme="minorHAnsi"/>
                <w:sz w:val="22"/>
                <w:szCs w:val="22"/>
                <w:rPrChange w:id="114" w:author="Victoria Bamber" w:date="2026-08-18T13:58:00Z" w16du:dateUtc="2026-08-18T12:58:00Z">
                  <w:rPr>
                    <w:rFonts w:asciiTheme="minorHAnsi" w:eastAsia="Calibri" w:hAnsiTheme="minorHAnsi" w:cstheme="minorHAnsi"/>
                    <w:sz w:val="24"/>
                    <w:szCs w:val="24"/>
                  </w:rPr>
                </w:rPrChange>
              </w:rPr>
              <w:t xml:space="preserve">Motivation to work with children and young people </w:t>
            </w:r>
          </w:p>
          <w:p w14:paraId="626DC699" w14:textId="42B06858" w:rsidR="00FD2AAB" w:rsidRPr="0019766A" w:rsidRDefault="00FD2AAB" w:rsidP="007C653F">
            <w:pPr>
              <w:rPr>
                <w:rFonts w:asciiTheme="minorHAnsi" w:hAnsiTheme="minorHAnsi" w:cstheme="minorHAnsi"/>
                <w:b/>
                <w:sz w:val="22"/>
                <w:szCs w:val="22"/>
                <w:rPrChange w:id="115" w:author="Victoria Bamber" w:date="2026-08-18T13:58:00Z" w16du:dateUtc="2026-08-18T12:58:00Z">
                  <w:rPr>
                    <w:rFonts w:asciiTheme="minorHAnsi" w:hAnsiTheme="minorHAnsi" w:cstheme="minorHAnsi"/>
                    <w:b/>
                    <w:sz w:val="24"/>
                    <w:szCs w:val="24"/>
                  </w:rPr>
                </w:rPrChange>
              </w:rPr>
            </w:pPr>
          </w:p>
        </w:tc>
        <w:tc>
          <w:tcPr>
            <w:tcW w:w="2962" w:type="dxa"/>
            <w:tcBorders>
              <w:top w:val="single" w:sz="4" w:space="0" w:color="auto"/>
              <w:left w:val="single" w:sz="4" w:space="0" w:color="auto"/>
              <w:bottom w:val="single" w:sz="4" w:space="0" w:color="auto"/>
              <w:right w:val="single" w:sz="4" w:space="0" w:color="auto"/>
            </w:tcBorders>
          </w:tcPr>
          <w:p w14:paraId="2868D052" w14:textId="77777777" w:rsidR="00FD2AAB" w:rsidRPr="0019766A" w:rsidRDefault="00FD2AAB" w:rsidP="00246DC4">
            <w:pPr>
              <w:rPr>
                <w:rFonts w:asciiTheme="minorHAnsi" w:hAnsiTheme="minorHAnsi" w:cstheme="minorHAnsi"/>
                <w:b/>
                <w:sz w:val="22"/>
                <w:szCs w:val="22"/>
                <w:rPrChange w:id="116" w:author="Victoria Bamber" w:date="2026-08-18T13:58:00Z" w16du:dateUtc="2026-08-18T12:58:00Z">
                  <w:rPr>
                    <w:rFonts w:asciiTheme="minorHAnsi" w:hAnsiTheme="minorHAnsi" w:cstheme="minorHAnsi"/>
                    <w:b/>
                    <w:sz w:val="24"/>
                    <w:szCs w:val="24"/>
                  </w:rPr>
                </w:rPrChange>
              </w:rPr>
            </w:pPr>
          </w:p>
          <w:p w14:paraId="580CB37A" w14:textId="77777777" w:rsidR="00FD2AAB" w:rsidRPr="0019766A" w:rsidRDefault="00FD2AAB" w:rsidP="00246DC4">
            <w:pPr>
              <w:rPr>
                <w:rFonts w:asciiTheme="minorHAnsi" w:hAnsiTheme="minorHAnsi" w:cstheme="minorHAnsi"/>
                <w:b/>
                <w:sz w:val="22"/>
                <w:szCs w:val="22"/>
                <w:rPrChange w:id="117" w:author="Victoria Bamber" w:date="2026-08-18T13:58:00Z" w16du:dateUtc="2026-08-18T12:58:00Z">
                  <w:rPr>
                    <w:rFonts w:asciiTheme="minorHAnsi" w:hAnsiTheme="minorHAnsi" w:cstheme="minorHAnsi"/>
                    <w:b/>
                    <w:sz w:val="24"/>
                    <w:szCs w:val="24"/>
                  </w:rPr>
                </w:rPrChange>
              </w:rPr>
            </w:pPr>
          </w:p>
        </w:tc>
      </w:tr>
    </w:tbl>
    <w:p w14:paraId="25FD9F81" w14:textId="77777777" w:rsidR="00323834" w:rsidRPr="00B548C1" w:rsidRDefault="00323834" w:rsidP="00634A05">
      <w:pPr>
        <w:pStyle w:val="BodyText2"/>
        <w:ind w:left="709" w:hanging="283"/>
        <w:rPr>
          <w:rFonts w:asciiTheme="minorHAnsi" w:hAnsiTheme="minorHAnsi" w:cstheme="minorHAnsi"/>
          <w:szCs w:val="24"/>
        </w:rPr>
      </w:pPr>
    </w:p>
    <w:p w14:paraId="0DDCE56B" w14:textId="77777777" w:rsidR="00323834" w:rsidRPr="00B548C1" w:rsidRDefault="00323834" w:rsidP="00634A05">
      <w:pPr>
        <w:pStyle w:val="BodyText2"/>
        <w:ind w:left="709" w:hanging="283"/>
        <w:rPr>
          <w:rFonts w:asciiTheme="minorHAnsi" w:hAnsiTheme="minorHAnsi" w:cstheme="minorHAnsi"/>
          <w:szCs w:val="24"/>
        </w:rPr>
      </w:pPr>
    </w:p>
    <w:p w14:paraId="6E59ED45" w14:textId="77777777" w:rsidR="00323834" w:rsidRPr="00B548C1" w:rsidRDefault="00323834" w:rsidP="0050431F">
      <w:pPr>
        <w:pStyle w:val="BodyText2"/>
        <w:rPr>
          <w:rFonts w:asciiTheme="minorHAnsi" w:hAnsiTheme="minorHAnsi" w:cstheme="minorHAnsi"/>
          <w:szCs w:val="24"/>
        </w:rPr>
      </w:pPr>
    </w:p>
    <w:sectPr w:rsidR="00323834" w:rsidRPr="00B548C1" w:rsidSect="0019766A">
      <w:headerReference w:type="even" r:id="rId19"/>
      <w:headerReference w:type="default" r:id="rId20"/>
      <w:footerReference w:type="even" r:id="rId21"/>
      <w:footerReference w:type="default" r:id="rId22"/>
      <w:headerReference w:type="first" r:id="rId23"/>
      <w:footerReference w:type="first" r:id="rId24"/>
      <w:pgSz w:w="11906" w:h="16838"/>
      <w:pgMar w:top="1191" w:right="720" w:bottom="720" w:left="720" w:header="426" w:footer="357" w:gutter="0"/>
      <w:cols w:space="720"/>
      <w:docGrid w:linePitch="272"/>
      <w:sectPrChange w:id="118" w:author="Victoria Bamber" w:date="2026-08-18T13:57:00Z" w16du:dateUtc="2026-08-18T12:57:00Z">
        <w:sectPr w:rsidR="00323834" w:rsidRPr="00B548C1" w:rsidSect="0019766A">
          <w:pgMar w:top="1191" w:right="720" w:bottom="720" w:left="720" w:header="720" w:footer="357"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71F0" w14:textId="77777777" w:rsidR="003E7E4C" w:rsidRDefault="003E7E4C">
      <w:r>
        <w:separator/>
      </w:r>
    </w:p>
  </w:endnote>
  <w:endnote w:type="continuationSeparator" w:id="0">
    <w:p w14:paraId="6810ACBB" w14:textId="77777777" w:rsidR="003E7E4C" w:rsidRDefault="003E7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65 Medium">
    <w:altName w:val="Trebuchet M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A1C97" w14:textId="77777777" w:rsidR="00FA6AD5" w:rsidRDefault="00FA6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14ED" w14:textId="77777777" w:rsidR="00FA6AD5" w:rsidRDefault="00FA6A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07F4" w14:textId="77777777" w:rsidR="00FA6AD5" w:rsidRDefault="00FA6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2E529" w14:textId="77777777" w:rsidR="003E7E4C" w:rsidRDefault="003E7E4C">
      <w:r>
        <w:separator/>
      </w:r>
    </w:p>
  </w:footnote>
  <w:footnote w:type="continuationSeparator" w:id="0">
    <w:p w14:paraId="7904C95A" w14:textId="77777777" w:rsidR="003E7E4C" w:rsidRDefault="003E7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4CAF" w14:textId="77777777" w:rsidR="00FA6AD5" w:rsidRDefault="00FA6A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91FD" w14:textId="042D0DFD" w:rsidR="00CC033A" w:rsidRDefault="00CC033A" w:rsidP="000D02F9">
    <w:pPr>
      <w:pStyle w:val="Header"/>
      <w:ind w:left="4153" w:firstLine="4153"/>
    </w:pPr>
    <w:r w:rsidRPr="000D02F9">
      <w:rPr>
        <w:noProof/>
      </w:rPr>
      <w:drawing>
        <wp:inline distT="0" distB="0" distL="0" distR="0" wp14:anchorId="3AE431FC" wp14:editId="50E880DE">
          <wp:extent cx="1253324" cy="592367"/>
          <wp:effectExtent l="0" t="0" r="4445" b="0"/>
          <wp:docPr id="1930193287" name="Picture 3" descr="CAT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3324" cy="59236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C21BA" w14:textId="77777777" w:rsidR="00FA6AD5" w:rsidRDefault="00FA6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A91"/>
    <w:multiLevelType w:val="hybridMultilevel"/>
    <w:tmpl w:val="162C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8027A"/>
    <w:multiLevelType w:val="hybridMultilevel"/>
    <w:tmpl w:val="714CD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60FCE"/>
    <w:multiLevelType w:val="multilevel"/>
    <w:tmpl w:val="E362A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A2527"/>
    <w:multiLevelType w:val="hybridMultilevel"/>
    <w:tmpl w:val="0D8AD3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4803C6"/>
    <w:multiLevelType w:val="multilevel"/>
    <w:tmpl w:val="DB76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30F6F"/>
    <w:multiLevelType w:val="hybridMultilevel"/>
    <w:tmpl w:val="AEE29EB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0BC23C0B"/>
    <w:multiLevelType w:val="hybridMultilevel"/>
    <w:tmpl w:val="68B20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1434E"/>
    <w:multiLevelType w:val="hybridMultilevel"/>
    <w:tmpl w:val="89D40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414988"/>
    <w:multiLevelType w:val="hybridMultilevel"/>
    <w:tmpl w:val="4A868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07A07"/>
    <w:multiLevelType w:val="hybridMultilevel"/>
    <w:tmpl w:val="58587A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8424597"/>
    <w:multiLevelType w:val="multilevel"/>
    <w:tmpl w:val="C9D46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EA009E"/>
    <w:multiLevelType w:val="hybridMultilevel"/>
    <w:tmpl w:val="C2CEE94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19452F3C"/>
    <w:multiLevelType w:val="hybridMultilevel"/>
    <w:tmpl w:val="D4D6B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A65BC"/>
    <w:multiLevelType w:val="hybridMultilevel"/>
    <w:tmpl w:val="3A9E4D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B25243"/>
    <w:multiLevelType w:val="hybridMultilevel"/>
    <w:tmpl w:val="1DBC26F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24905CBF"/>
    <w:multiLevelType w:val="hybridMultilevel"/>
    <w:tmpl w:val="C8700222"/>
    <w:lvl w:ilvl="0" w:tplc="1908A67C">
      <w:numFmt w:val="bullet"/>
      <w:lvlText w:val=""/>
      <w:lvlJc w:val="left"/>
      <w:pPr>
        <w:ind w:left="494" w:hanging="360"/>
      </w:pPr>
      <w:rPr>
        <w:rFonts w:ascii="Symbol" w:eastAsia="Symbol" w:hAnsi="Symbol" w:cs="Symbol" w:hint="default"/>
        <w:b w:val="0"/>
        <w:bCs w:val="0"/>
        <w:i w:val="0"/>
        <w:iCs w:val="0"/>
        <w:spacing w:val="0"/>
        <w:w w:val="100"/>
        <w:sz w:val="24"/>
        <w:szCs w:val="24"/>
        <w:lang w:val="en-US" w:eastAsia="en-US" w:bidi="ar-SA"/>
      </w:rPr>
    </w:lvl>
    <w:lvl w:ilvl="1" w:tplc="5D701D50">
      <w:numFmt w:val="bullet"/>
      <w:lvlText w:val=""/>
      <w:lvlJc w:val="left"/>
      <w:pPr>
        <w:ind w:left="684" w:hanging="284"/>
      </w:pPr>
      <w:rPr>
        <w:rFonts w:ascii="Symbol" w:eastAsia="Symbol" w:hAnsi="Symbol" w:cs="Symbol" w:hint="default"/>
        <w:b w:val="0"/>
        <w:bCs w:val="0"/>
        <w:i w:val="0"/>
        <w:iCs w:val="0"/>
        <w:spacing w:val="0"/>
        <w:w w:val="99"/>
        <w:sz w:val="20"/>
        <w:szCs w:val="20"/>
        <w:lang w:val="en-US" w:eastAsia="en-US" w:bidi="ar-SA"/>
      </w:rPr>
    </w:lvl>
    <w:lvl w:ilvl="2" w:tplc="E862B5AA">
      <w:numFmt w:val="bullet"/>
      <w:lvlText w:val="•"/>
      <w:lvlJc w:val="left"/>
      <w:pPr>
        <w:ind w:left="1845" w:hanging="284"/>
      </w:pPr>
      <w:rPr>
        <w:rFonts w:hint="default"/>
        <w:lang w:val="en-US" w:eastAsia="en-US" w:bidi="ar-SA"/>
      </w:rPr>
    </w:lvl>
    <w:lvl w:ilvl="3" w:tplc="CAACCF6C">
      <w:numFmt w:val="bullet"/>
      <w:lvlText w:val="•"/>
      <w:lvlJc w:val="left"/>
      <w:pPr>
        <w:ind w:left="3010" w:hanging="284"/>
      </w:pPr>
      <w:rPr>
        <w:rFonts w:hint="default"/>
        <w:lang w:val="en-US" w:eastAsia="en-US" w:bidi="ar-SA"/>
      </w:rPr>
    </w:lvl>
    <w:lvl w:ilvl="4" w:tplc="0DE44396">
      <w:numFmt w:val="bullet"/>
      <w:lvlText w:val="•"/>
      <w:lvlJc w:val="left"/>
      <w:pPr>
        <w:ind w:left="4175" w:hanging="284"/>
      </w:pPr>
      <w:rPr>
        <w:rFonts w:hint="default"/>
        <w:lang w:val="en-US" w:eastAsia="en-US" w:bidi="ar-SA"/>
      </w:rPr>
    </w:lvl>
    <w:lvl w:ilvl="5" w:tplc="4AA88FB6">
      <w:numFmt w:val="bullet"/>
      <w:lvlText w:val="•"/>
      <w:lvlJc w:val="left"/>
      <w:pPr>
        <w:ind w:left="5340" w:hanging="284"/>
      </w:pPr>
      <w:rPr>
        <w:rFonts w:hint="default"/>
        <w:lang w:val="en-US" w:eastAsia="en-US" w:bidi="ar-SA"/>
      </w:rPr>
    </w:lvl>
    <w:lvl w:ilvl="6" w:tplc="BB44B000">
      <w:numFmt w:val="bullet"/>
      <w:lvlText w:val="•"/>
      <w:lvlJc w:val="left"/>
      <w:pPr>
        <w:ind w:left="6505" w:hanging="284"/>
      </w:pPr>
      <w:rPr>
        <w:rFonts w:hint="default"/>
        <w:lang w:val="en-US" w:eastAsia="en-US" w:bidi="ar-SA"/>
      </w:rPr>
    </w:lvl>
    <w:lvl w:ilvl="7" w:tplc="98D22318">
      <w:numFmt w:val="bullet"/>
      <w:lvlText w:val="•"/>
      <w:lvlJc w:val="left"/>
      <w:pPr>
        <w:ind w:left="7670" w:hanging="284"/>
      </w:pPr>
      <w:rPr>
        <w:rFonts w:hint="default"/>
        <w:lang w:val="en-US" w:eastAsia="en-US" w:bidi="ar-SA"/>
      </w:rPr>
    </w:lvl>
    <w:lvl w:ilvl="8" w:tplc="979E265C">
      <w:numFmt w:val="bullet"/>
      <w:lvlText w:val="•"/>
      <w:lvlJc w:val="left"/>
      <w:pPr>
        <w:ind w:left="8836" w:hanging="284"/>
      </w:pPr>
      <w:rPr>
        <w:rFonts w:hint="default"/>
        <w:lang w:val="en-US" w:eastAsia="en-US" w:bidi="ar-SA"/>
      </w:rPr>
    </w:lvl>
  </w:abstractNum>
  <w:abstractNum w:abstractNumId="16" w15:restartNumberingAfterBreak="0">
    <w:nsid w:val="2C5D1DDA"/>
    <w:multiLevelType w:val="hybridMultilevel"/>
    <w:tmpl w:val="E488E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BE229F"/>
    <w:multiLevelType w:val="hybridMultilevel"/>
    <w:tmpl w:val="EEFE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F7872"/>
    <w:multiLevelType w:val="multilevel"/>
    <w:tmpl w:val="EC4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B77261"/>
    <w:multiLevelType w:val="hybridMultilevel"/>
    <w:tmpl w:val="C1D8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953606"/>
    <w:multiLevelType w:val="multilevel"/>
    <w:tmpl w:val="A6A46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C801B4"/>
    <w:multiLevelType w:val="multilevel"/>
    <w:tmpl w:val="033E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95631E"/>
    <w:multiLevelType w:val="hybridMultilevel"/>
    <w:tmpl w:val="53F66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97214B"/>
    <w:multiLevelType w:val="hybridMultilevel"/>
    <w:tmpl w:val="BEAE951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13A2296"/>
    <w:multiLevelType w:val="multilevel"/>
    <w:tmpl w:val="F40C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030864"/>
    <w:multiLevelType w:val="hybridMultilevel"/>
    <w:tmpl w:val="45D6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9455DD"/>
    <w:multiLevelType w:val="multilevel"/>
    <w:tmpl w:val="A7B8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135D90"/>
    <w:multiLevelType w:val="multilevel"/>
    <w:tmpl w:val="5AC6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AB5346"/>
    <w:multiLevelType w:val="hybridMultilevel"/>
    <w:tmpl w:val="26004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B00AC5"/>
    <w:multiLevelType w:val="hybridMultilevel"/>
    <w:tmpl w:val="C5F60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E30C00"/>
    <w:multiLevelType w:val="hybridMultilevel"/>
    <w:tmpl w:val="EE5850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15:restartNumberingAfterBreak="0">
    <w:nsid w:val="4D377414"/>
    <w:multiLevelType w:val="multilevel"/>
    <w:tmpl w:val="EC08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F41B11"/>
    <w:multiLevelType w:val="multilevel"/>
    <w:tmpl w:val="44A2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29375C"/>
    <w:multiLevelType w:val="hybridMultilevel"/>
    <w:tmpl w:val="8788D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A87D6D"/>
    <w:multiLevelType w:val="hybridMultilevel"/>
    <w:tmpl w:val="EF16E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53625E"/>
    <w:multiLevelType w:val="hybridMultilevel"/>
    <w:tmpl w:val="1370EE5C"/>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5C086756"/>
    <w:multiLevelType w:val="multilevel"/>
    <w:tmpl w:val="5824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A960EE"/>
    <w:multiLevelType w:val="hybridMultilevel"/>
    <w:tmpl w:val="A418A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A66F1B"/>
    <w:multiLevelType w:val="multilevel"/>
    <w:tmpl w:val="6D6E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740A36"/>
    <w:multiLevelType w:val="hybridMultilevel"/>
    <w:tmpl w:val="58402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DA68D1"/>
    <w:multiLevelType w:val="hybridMultilevel"/>
    <w:tmpl w:val="ECE8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9B5997"/>
    <w:multiLevelType w:val="hybridMultilevel"/>
    <w:tmpl w:val="0D60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9F6061"/>
    <w:multiLevelType w:val="multilevel"/>
    <w:tmpl w:val="7234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107C7E"/>
    <w:multiLevelType w:val="multilevel"/>
    <w:tmpl w:val="7068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9E2545"/>
    <w:multiLevelType w:val="hybridMultilevel"/>
    <w:tmpl w:val="218E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063F9"/>
    <w:multiLevelType w:val="multilevel"/>
    <w:tmpl w:val="4332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B17D6A"/>
    <w:multiLevelType w:val="multilevel"/>
    <w:tmpl w:val="2B56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243803">
    <w:abstractNumId w:val="11"/>
  </w:num>
  <w:num w:numId="2" w16cid:durableId="496894102">
    <w:abstractNumId w:val="17"/>
  </w:num>
  <w:num w:numId="3" w16cid:durableId="1116756332">
    <w:abstractNumId w:val="30"/>
  </w:num>
  <w:num w:numId="4" w16cid:durableId="746340968">
    <w:abstractNumId w:val="23"/>
  </w:num>
  <w:num w:numId="5" w16cid:durableId="622155068">
    <w:abstractNumId w:val="14"/>
  </w:num>
  <w:num w:numId="6" w16cid:durableId="772014571">
    <w:abstractNumId w:val="33"/>
  </w:num>
  <w:num w:numId="7" w16cid:durableId="1320772389">
    <w:abstractNumId w:val="28"/>
  </w:num>
  <w:num w:numId="8" w16cid:durableId="1904632229">
    <w:abstractNumId w:val="22"/>
  </w:num>
  <w:num w:numId="9" w16cid:durableId="1844321310">
    <w:abstractNumId w:val="34"/>
  </w:num>
  <w:num w:numId="10" w16cid:durableId="794980276">
    <w:abstractNumId w:val="6"/>
  </w:num>
  <w:num w:numId="11" w16cid:durableId="2030718549">
    <w:abstractNumId w:val="39"/>
  </w:num>
  <w:num w:numId="12" w16cid:durableId="992755113">
    <w:abstractNumId w:val="29"/>
  </w:num>
  <w:num w:numId="13" w16cid:durableId="658581379">
    <w:abstractNumId w:val="12"/>
  </w:num>
  <w:num w:numId="14" w16cid:durableId="1294481478">
    <w:abstractNumId w:val="0"/>
  </w:num>
  <w:num w:numId="15" w16cid:durableId="1793943234">
    <w:abstractNumId w:val="41"/>
  </w:num>
  <w:num w:numId="16" w16cid:durableId="2025789044">
    <w:abstractNumId w:val="8"/>
  </w:num>
  <w:num w:numId="17" w16cid:durableId="941957564">
    <w:abstractNumId w:val="40"/>
  </w:num>
  <w:num w:numId="18" w16cid:durableId="1247573781">
    <w:abstractNumId w:val="19"/>
  </w:num>
  <w:num w:numId="19" w16cid:durableId="1146584816">
    <w:abstractNumId w:val="9"/>
  </w:num>
  <w:num w:numId="20" w16cid:durableId="56704936">
    <w:abstractNumId w:val="46"/>
  </w:num>
  <w:num w:numId="21" w16cid:durableId="242305167">
    <w:abstractNumId w:val="32"/>
  </w:num>
  <w:num w:numId="22" w16cid:durableId="1855874321">
    <w:abstractNumId w:val="26"/>
  </w:num>
  <w:num w:numId="23" w16cid:durableId="1065103839">
    <w:abstractNumId w:val="21"/>
  </w:num>
  <w:num w:numId="24" w16cid:durableId="167867909">
    <w:abstractNumId w:val="36"/>
  </w:num>
  <w:num w:numId="25" w16cid:durableId="2050370911">
    <w:abstractNumId w:val="24"/>
  </w:num>
  <w:num w:numId="26" w16cid:durableId="696658624">
    <w:abstractNumId w:val="18"/>
  </w:num>
  <w:num w:numId="27" w16cid:durableId="351348102">
    <w:abstractNumId w:val="31"/>
  </w:num>
  <w:num w:numId="28" w16cid:durableId="1077364204">
    <w:abstractNumId w:val="38"/>
  </w:num>
  <w:num w:numId="29" w16cid:durableId="844173862">
    <w:abstractNumId w:val="15"/>
  </w:num>
  <w:num w:numId="30" w16cid:durableId="1434324301">
    <w:abstractNumId w:val="44"/>
  </w:num>
  <w:num w:numId="31" w16cid:durableId="2103598526">
    <w:abstractNumId w:val="7"/>
  </w:num>
  <w:num w:numId="32" w16cid:durableId="196700853">
    <w:abstractNumId w:val="37"/>
  </w:num>
  <w:num w:numId="33" w16cid:durableId="1241333548">
    <w:abstractNumId w:val="16"/>
  </w:num>
  <w:num w:numId="34" w16cid:durableId="1429349668">
    <w:abstractNumId w:val="3"/>
  </w:num>
  <w:num w:numId="35" w16cid:durableId="2138254919">
    <w:abstractNumId w:val="5"/>
  </w:num>
  <w:num w:numId="36" w16cid:durableId="809520630">
    <w:abstractNumId w:val="1"/>
  </w:num>
  <w:num w:numId="37" w16cid:durableId="323289133">
    <w:abstractNumId w:val="35"/>
  </w:num>
  <w:num w:numId="38" w16cid:durableId="2134640295">
    <w:abstractNumId w:val="43"/>
  </w:num>
  <w:num w:numId="39" w16cid:durableId="1091122970">
    <w:abstractNumId w:val="13"/>
  </w:num>
  <w:num w:numId="40" w16cid:durableId="637999660">
    <w:abstractNumId w:val="25"/>
  </w:num>
  <w:num w:numId="41" w16cid:durableId="1757439123">
    <w:abstractNumId w:val="20"/>
  </w:num>
  <w:num w:numId="42" w16cid:durableId="614942432">
    <w:abstractNumId w:val="45"/>
  </w:num>
  <w:num w:numId="43" w16cid:durableId="1762986214">
    <w:abstractNumId w:val="10"/>
  </w:num>
  <w:num w:numId="44" w16cid:durableId="547182264">
    <w:abstractNumId w:val="4"/>
  </w:num>
  <w:num w:numId="45" w16cid:durableId="1447235522">
    <w:abstractNumId w:val="42"/>
  </w:num>
  <w:num w:numId="46" w16cid:durableId="1800686788">
    <w:abstractNumId w:val="2"/>
  </w:num>
  <w:num w:numId="47" w16cid:durableId="1704134478">
    <w:abstractNumId w:val="27"/>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ctoria Bamber">
    <w15:presenceInfo w15:providerId="AD" w15:userId="S::vbamber@catschools.uk::ae1ca6f1-e5ca-4f58-af35-c2828f8af0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revisionView w:markup="0"/>
  <w:trackRevisions/>
  <w:defaultTabStop w:val="720"/>
  <w:drawingGridHorizontalSpacing w:val="100"/>
  <w:displayHorizontalDrawingGridEvery w:val="0"/>
  <w:displayVerticalDrawingGridEvery w:val="0"/>
  <w:noPunctuationKerning/>
  <w:characterSpacingControl w:val="doNotCompress"/>
  <w:hdrShapeDefaults>
    <o:shapedefaults v:ext="edit" spidmax="2050">
      <o:colormru v:ext="edit" colors="#f0ab21"/>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D4"/>
    <w:rsid w:val="0000218D"/>
    <w:rsid w:val="00003A23"/>
    <w:rsid w:val="0001166F"/>
    <w:rsid w:val="00015F22"/>
    <w:rsid w:val="000160EF"/>
    <w:rsid w:val="0002357D"/>
    <w:rsid w:val="000300E0"/>
    <w:rsid w:val="00047E1E"/>
    <w:rsid w:val="000730E1"/>
    <w:rsid w:val="0008193A"/>
    <w:rsid w:val="00083DE7"/>
    <w:rsid w:val="00086971"/>
    <w:rsid w:val="00092FD6"/>
    <w:rsid w:val="000A05E8"/>
    <w:rsid w:val="000B0FD3"/>
    <w:rsid w:val="000C070F"/>
    <w:rsid w:val="000C2CF8"/>
    <w:rsid w:val="000D02F9"/>
    <w:rsid w:val="000D56DD"/>
    <w:rsid w:val="000E3E0D"/>
    <w:rsid w:val="000E6F45"/>
    <w:rsid w:val="00105F1B"/>
    <w:rsid w:val="00107442"/>
    <w:rsid w:val="001076A8"/>
    <w:rsid w:val="001203F4"/>
    <w:rsid w:val="00131E59"/>
    <w:rsid w:val="001442FF"/>
    <w:rsid w:val="00154194"/>
    <w:rsid w:val="00181E8E"/>
    <w:rsid w:val="0018774F"/>
    <w:rsid w:val="0019766A"/>
    <w:rsid w:val="001A6A38"/>
    <w:rsid w:val="001D0ADD"/>
    <w:rsid w:val="001D17F3"/>
    <w:rsid w:val="001D6626"/>
    <w:rsid w:val="001E2DB3"/>
    <w:rsid w:val="001E5F44"/>
    <w:rsid w:val="00204B7A"/>
    <w:rsid w:val="0020747D"/>
    <w:rsid w:val="00207DBD"/>
    <w:rsid w:val="00211349"/>
    <w:rsid w:val="00215885"/>
    <w:rsid w:val="00246DC4"/>
    <w:rsid w:val="0025318C"/>
    <w:rsid w:val="0026187F"/>
    <w:rsid w:val="002703B5"/>
    <w:rsid w:val="00284C84"/>
    <w:rsid w:val="0029451E"/>
    <w:rsid w:val="002B1757"/>
    <w:rsid w:val="002C1940"/>
    <w:rsid w:val="002C2AB7"/>
    <w:rsid w:val="002D5453"/>
    <w:rsid w:val="002E0512"/>
    <w:rsid w:val="002E413A"/>
    <w:rsid w:val="002E5F1B"/>
    <w:rsid w:val="003008A2"/>
    <w:rsid w:val="0031047E"/>
    <w:rsid w:val="0031675B"/>
    <w:rsid w:val="00320842"/>
    <w:rsid w:val="00323834"/>
    <w:rsid w:val="0032468B"/>
    <w:rsid w:val="00331E24"/>
    <w:rsid w:val="003350D4"/>
    <w:rsid w:val="003371CE"/>
    <w:rsid w:val="003378BA"/>
    <w:rsid w:val="00345321"/>
    <w:rsid w:val="00351CFA"/>
    <w:rsid w:val="003526C2"/>
    <w:rsid w:val="00356144"/>
    <w:rsid w:val="00357778"/>
    <w:rsid w:val="00357BA1"/>
    <w:rsid w:val="00360575"/>
    <w:rsid w:val="00380812"/>
    <w:rsid w:val="00384EEC"/>
    <w:rsid w:val="00387F29"/>
    <w:rsid w:val="003B12B2"/>
    <w:rsid w:val="003B1F29"/>
    <w:rsid w:val="003B1F7E"/>
    <w:rsid w:val="003B5CC7"/>
    <w:rsid w:val="003C6649"/>
    <w:rsid w:val="003C6D0F"/>
    <w:rsid w:val="003E15F1"/>
    <w:rsid w:val="003E7E4C"/>
    <w:rsid w:val="003F3352"/>
    <w:rsid w:val="003F7CBC"/>
    <w:rsid w:val="00403636"/>
    <w:rsid w:val="00436F5A"/>
    <w:rsid w:val="004405D4"/>
    <w:rsid w:val="004415E8"/>
    <w:rsid w:val="004660B0"/>
    <w:rsid w:val="00491351"/>
    <w:rsid w:val="004A1ED8"/>
    <w:rsid w:val="004B5404"/>
    <w:rsid w:val="004C0E8E"/>
    <w:rsid w:val="004C2B4B"/>
    <w:rsid w:val="004C6746"/>
    <w:rsid w:val="004D71A5"/>
    <w:rsid w:val="004D7290"/>
    <w:rsid w:val="004D7FC8"/>
    <w:rsid w:val="004F0FD6"/>
    <w:rsid w:val="0050431F"/>
    <w:rsid w:val="00505A7A"/>
    <w:rsid w:val="00507DE2"/>
    <w:rsid w:val="00511664"/>
    <w:rsid w:val="00512BCC"/>
    <w:rsid w:val="005164F5"/>
    <w:rsid w:val="00520B61"/>
    <w:rsid w:val="00520C1D"/>
    <w:rsid w:val="005262E1"/>
    <w:rsid w:val="00527B79"/>
    <w:rsid w:val="005358F0"/>
    <w:rsid w:val="00542AB5"/>
    <w:rsid w:val="0055263D"/>
    <w:rsid w:val="00553591"/>
    <w:rsid w:val="00571C18"/>
    <w:rsid w:val="0057287B"/>
    <w:rsid w:val="00580973"/>
    <w:rsid w:val="005842F1"/>
    <w:rsid w:val="005A34EC"/>
    <w:rsid w:val="005A44AA"/>
    <w:rsid w:val="005A7217"/>
    <w:rsid w:val="005B51D2"/>
    <w:rsid w:val="005B7BC0"/>
    <w:rsid w:val="005D1B4D"/>
    <w:rsid w:val="005E2FC9"/>
    <w:rsid w:val="005F2523"/>
    <w:rsid w:val="005F68EB"/>
    <w:rsid w:val="00611CD1"/>
    <w:rsid w:val="006247ED"/>
    <w:rsid w:val="0062732F"/>
    <w:rsid w:val="00634A05"/>
    <w:rsid w:val="00636E07"/>
    <w:rsid w:val="0065342D"/>
    <w:rsid w:val="00666836"/>
    <w:rsid w:val="006730C6"/>
    <w:rsid w:val="006837D9"/>
    <w:rsid w:val="006877D7"/>
    <w:rsid w:val="00690086"/>
    <w:rsid w:val="00691CBA"/>
    <w:rsid w:val="006A1BFC"/>
    <w:rsid w:val="006C404C"/>
    <w:rsid w:val="006D28E0"/>
    <w:rsid w:val="006D2AA4"/>
    <w:rsid w:val="006E0E64"/>
    <w:rsid w:val="006F3D2A"/>
    <w:rsid w:val="006F5D01"/>
    <w:rsid w:val="0070449E"/>
    <w:rsid w:val="00714E76"/>
    <w:rsid w:val="00721585"/>
    <w:rsid w:val="007307ED"/>
    <w:rsid w:val="00741EF0"/>
    <w:rsid w:val="00744A68"/>
    <w:rsid w:val="00752E33"/>
    <w:rsid w:val="00771701"/>
    <w:rsid w:val="00774D7C"/>
    <w:rsid w:val="0077525A"/>
    <w:rsid w:val="00777B10"/>
    <w:rsid w:val="0079431F"/>
    <w:rsid w:val="00794593"/>
    <w:rsid w:val="007A4F9C"/>
    <w:rsid w:val="007C24CE"/>
    <w:rsid w:val="007C653F"/>
    <w:rsid w:val="007C7988"/>
    <w:rsid w:val="007D0114"/>
    <w:rsid w:val="007D4CD8"/>
    <w:rsid w:val="007E2225"/>
    <w:rsid w:val="007E56D9"/>
    <w:rsid w:val="007E77A4"/>
    <w:rsid w:val="007F4C5F"/>
    <w:rsid w:val="007F7F42"/>
    <w:rsid w:val="0080369F"/>
    <w:rsid w:val="00812958"/>
    <w:rsid w:val="008143AA"/>
    <w:rsid w:val="0081589F"/>
    <w:rsid w:val="00820347"/>
    <w:rsid w:val="008276CB"/>
    <w:rsid w:val="00874436"/>
    <w:rsid w:val="00877A9F"/>
    <w:rsid w:val="00885E5D"/>
    <w:rsid w:val="00886A7C"/>
    <w:rsid w:val="0089460E"/>
    <w:rsid w:val="008A462C"/>
    <w:rsid w:val="008B3580"/>
    <w:rsid w:val="008B3BE4"/>
    <w:rsid w:val="008B5708"/>
    <w:rsid w:val="008C7D54"/>
    <w:rsid w:val="008D0829"/>
    <w:rsid w:val="008E6486"/>
    <w:rsid w:val="00900846"/>
    <w:rsid w:val="0091181E"/>
    <w:rsid w:val="00914969"/>
    <w:rsid w:val="00915544"/>
    <w:rsid w:val="00936005"/>
    <w:rsid w:val="0094733C"/>
    <w:rsid w:val="009701ED"/>
    <w:rsid w:val="00973F3F"/>
    <w:rsid w:val="00974459"/>
    <w:rsid w:val="00975B48"/>
    <w:rsid w:val="00980B9B"/>
    <w:rsid w:val="00982643"/>
    <w:rsid w:val="00991F08"/>
    <w:rsid w:val="009A0047"/>
    <w:rsid w:val="009A232F"/>
    <w:rsid w:val="009B349C"/>
    <w:rsid w:val="009B4D9A"/>
    <w:rsid w:val="009D2E9C"/>
    <w:rsid w:val="009E40D8"/>
    <w:rsid w:val="00A05A39"/>
    <w:rsid w:val="00A14227"/>
    <w:rsid w:val="00A23261"/>
    <w:rsid w:val="00A40BC5"/>
    <w:rsid w:val="00A434A7"/>
    <w:rsid w:val="00A46477"/>
    <w:rsid w:val="00A560B6"/>
    <w:rsid w:val="00A603E5"/>
    <w:rsid w:val="00A61CC2"/>
    <w:rsid w:val="00A82229"/>
    <w:rsid w:val="00A84754"/>
    <w:rsid w:val="00A91C97"/>
    <w:rsid w:val="00AA371F"/>
    <w:rsid w:val="00AA3DA6"/>
    <w:rsid w:val="00AA43C8"/>
    <w:rsid w:val="00AB2665"/>
    <w:rsid w:val="00AB2848"/>
    <w:rsid w:val="00AC4F92"/>
    <w:rsid w:val="00AC529A"/>
    <w:rsid w:val="00AC785A"/>
    <w:rsid w:val="00AD092F"/>
    <w:rsid w:val="00AD38A5"/>
    <w:rsid w:val="00AE1039"/>
    <w:rsid w:val="00AF0575"/>
    <w:rsid w:val="00AF058D"/>
    <w:rsid w:val="00B1414F"/>
    <w:rsid w:val="00B23254"/>
    <w:rsid w:val="00B257AA"/>
    <w:rsid w:val="00B30454"/>
    <w:rsid w:val="00B323A6"/>
    <w:rsid w:val="00B34536"/>
    <w:rsid w:val="00B40702"/>
    <w:rsid w:val="00B548C1"/>
    <w:rsid w:val="00B647ED"/>
    <w:rsid w:val="00B736C2"/>
    <w:rsid w:val="00B7671C"/>
    <w:rsid w:val="00B87C13"/>
    <w:rsid w:val="00BA2EA0"/>
    <w:rsid w:val="00BB40C3"/>
    <w:rsid w:val="00BB4CC5"/>
    <w:rsid w:val="00BD01E0"/>
    <w:rsid w:val="00BD13D7"/>
    <w:rsid w:val="00BD637C"/>
    <w:rsid w:val="00C03E75"/>
    <w:rsid w:val="00C30B8A"/>
    <w:rsid w:val="00C36208"/>
    <w:rsid w:val="00C40A60"/>
    <w:rsid w:val="00C4229A"/>
    <w:rsid w:val="00C4589B"/>
    <w:rsid w:val="00C66630"/>
    <w:rsid w:val="00C82F0B"/>
    <w:rsid w:val="00C904EA"/>
    <w:rsid w:val="00CA0883"/>
    <w:rsid w:val="00CB2129"/>
    <w:rsid w:val="00CC033A"/>
    <w:rsid w:val="00CC0736"/>
    <w:rsid w:val="00CC27FF"/>
    <w:rsid w:val="00CC4659"/>
    <w:rsid w:val="00CC6603"/>
    <w:rsid w:val="00CD083A"/>
    <w:rsid w:val="00CD17A2"/>
    <w:rsid w:val="00CD5EAC"/>
    <w:rsid w:val="00CE71D3"/>
    <w:rsid w:val="00D01CCD"/>
    <w:rsid w:val="00D13F0E"/>
    <w:rsid w:val="00D27BB3"/>
    <w:rsid w:val="00D37E79"/>
    <w:rsid w:val="00D40283"/>
    <w:rsid w:val="00D4064C"/>
    <w:rsid w:val="00D562EC"/>
    <w:rsid w:val="00D86538"/>
    <w:rsid w:val="00D9700E"/>
    <w:rsid w:val="00DB16D7"/>
    <w:rsid w:val="00DB2171"/>
    <w:rsid w:val="00DD1573"/>
    <w:rsid w:val="00DD1F3D"/>
    <w:rsid w:val="00DD1FC6"/>
    <w:rsid w:val="00DF6E0D"/>
    <w:rsid w:val="00E063FD"/>
    <w:rsid w:val="00E1249F"/>
    <w:rsid w:val="00E149EE"/>
    <w:rsid w:val="00E3049D"/>
    <w:rsid w:val="00E37223"/>
    <w:rsid w:val="00E4425B"/>
    <w:rsid w:val="00E6018A"/>
    <w:rsid w:val="00E675A5"/>
    <w:rsid w:val="00E75B6E"/>
    <w:rsid w:val="00E77EFB"/>
    <w:rsid w:val="00E9160D"/>
    <w:rsid w:val="00E96125"/>
    <w:rsid w:val="00EA2EF8"/>
    <w:rsid w:val="00EA4130"/>
    <w:rsid w:val="00EB0289"/>
    <w:rsid w:val="00EB5815"/>
    <w:rsid w:val="00EE501C"/>
    <w:rsid w:val="00EF280D"/>
    <w:rsid w:val="00F01A11"/>
    <w:rsid w:val="00F04838"/>
    <w:rsid w:val="00F11787"/>
    <w:rsid w:val="00F31195"/>
    <w:rsid w:val="00F35124"/>
    <w:rsid w:val="00F36C23"/>
    <w:rsid w:val="00F37C3C"/>
    <w:rsid w:val="00F46F74"/>
    <w:rsid w:val="00F47EDE"/>
    <w:rsid w:val="00F54707"/>
    <w:rsid w:val="00F62247"/>
    <w:rsid w:val="00F91B55"/>
    <w:rsid w:val="00F954CD"/>
    <w:rsid w:val="00F95F04"/>
    <w:rsid w:val="00F977AD"/>
    <w:rsid w:val="00FA6910"/>
    <w:rsid w:val="00FA6AD5"/>
    <w:rsid w:val="00FB2C98"/>
    <w:rsid w:val="00FC15C4"/>
    <w:rsid w:val="00FC2D2E"/>
    <w:rsid w:val="00FC4B9C"/>
    <w:rsid w:val="00FD055C"/>
    <w:rsid w:val="00FD2AAB"/>
    <w:rsid w:val="00FE0F2C"/>
    <w:rsid w:val="00FF417A"/>
    <w:rsid w:val="00FF5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0ab21"/>
    </o:shapedefaults>
    <o:shapelayout v:ext="edit">
      <o:idmap v:ext="edit" data="2"/>
    </o:shapelayout>
  </w:shapeDefaults>
  <w:decimalSymbol w:val="."/>
  <w:listSeparator w:val=","/>
  <w14:docId w14:val="17DDF425"/>
  <w15:chartTrackingRefBased/>
  <w15:docId w15:val="{F04D7FE6-8451-4012-9D0D-0C2912C4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0454"/>
    <w:rPr>
      <w:lang w:eastAsia="en-US"/>
    </w:rPr>
  </w:style>
  <w:style w:type="paragraph" w:styleId="Heading1">
    <w:name w:val="heading 1"/>
    <w:basedOn w:val="Normal"/>
    <w:next w:val="Normal"/>
    <w:link w:val="Heading1Char"/>
    <w:uiPriority w:val="9"/>
    <w:qFormat/>
    <w:pPr>
      <w:keepNext/>
      <w:jc w:val="both"/>
      <w:outlineLvl w:val="0"/>
    </w:pPr>
    <w:rPr>
      <w:rFonts w:ascii="HelveticaNeue LT 65 Medium" w:hAnsi="HelveticaNeue LT 65 Medium" w:cs="Arial"/>
      <w:sz w:val="24"/>
    </w:rPr>
  </w:style>
  <w:style w:type="paragraph" w:styleId="Heading2">
    <w:name w:val="heading 2"/>
    <w:basedOn w:val="Normal"/>
    <w:next w:val="Normal"/>
    <w:link w:val="Heading2Char"/>
    <w:qFormat/>
    <w:pPr>
      <w:keepNext/>
      <w:jc w:val="center"/>
      <w:outlineLvl w:val="1"/>
    </w:pPr>
    <w:rPr>
      <w:rFonts w:ascii="HelveticaNeue LT 45 Light" w:hAnsi="HelveticaNeue LT 45 Light" w:cs="Arial"/>
      <w:i/>
      <w:sz w:val="24"/>
      <w:szCs w:val="22"/>
    </w:rPr>
  </w:style>
  <w:style w:type="paragraph" w:styleId="Heading3">
    <w:name w:val="heading 3"/>
    <w:basedOn w:val="Normal"/>
    <w:next w:val="Normal"/>
    <w:qFormat/>
    <w:pPr>
      <w:keepNext/>
      <w:jc w:val="center"/>
      <w:outlineLvl w:val="2"/>
    </w:pPr>
    <w:rPr>
      <w:rFonts w:ascii="HelveticaNeue LT 65 Medium" w:hAnsi="HelveticaNeue LT 65 Medium" w:cs="Arial"/>
      <w:bCs/>
      <w:sz w:val="32"/>
      <w:szCs w:val="28"/>
    </w:rPr>
  </w:style>
  <w:style w:type="paragraph" w:styleId="Heading4">
    <w:name w:val="heading 4"/>
    <w:basedOn w:val="Normal"/>
    <w:next w:val="Normal"/>
    <w:link w:val="Heading4Char"/>
    <w:qFormat/>
    <w:pPr>
      <w:keepNext/>
      <w:outlineLvl w:val="3"/>
    </w:pPr>
    <w:rPr>
      <w:rFonts w:ascii="Arial" w:hAnsi="Arial"/>
      <w:b/>
      <w:sz w:val="32"/>
    </w:rPr>
  </w:style>
  <w:style w:type="paragraph" w:styleId="Heading5">
    <w:name w:val="heading 5"/>
    <w:basedOn w:val="Normal"/>
    <w:next w:val="Normal"/>
    <w:qFormat/>
    <w:pPr>
      <w:keepNext/>
      <w:jc w:val="center"/>
      <w:outlineLvl w:val="4"/>
    </w:pPr>
    <w:rPr>
      <w:rFonts w:ascii="HelveticaNeue LT 65 Medium" w:hAnsi="HelveticaNeue LT 65 Medium"/>
      <w:sz w:val="44"/>
      <w:szCs w:val="24"/>
    </w:rPr>
  </w:style>
  <w:style w:type="paragraph" w:styleId="Heading6">
    <w:name w:val="heading 6"/>
    <w:basedOn w:val="Normal"/>
    <w:next w:val="Normal"/>
    <w:qFormat/>
    <w:pPr>
      <w:keepNext/>
      <w:jc w:val="center"/>
      <w:outlineLvl w:val="5"/>
    </w:pPr>
    <w:rPr>
      <w:rFonts w:ascii="HelveticaNeue LT 65 Medium" w:hAnsi="HelveticaNeue LT 65 Medium"/>
      <w:sz w:val="24"/>
    </w:rPr>
  </w:style>
  <w:style w:type="paragraph" w:styleId="Heading7">
    <w:name w:val="heading 7"/>
    <w:basedOn w:val="Normal"/>
    <w:next w:val="Normal"/>
    <w:qFormat/>
    <w:pPr>
      <w:keepNext/>
      <w:ind w:left="360"/>
      <w:outlineLvl w:val="6"/>
    </w:pPr>
    <w:rPr>
      <w:rFonts w:ascii="HelveticaNeue LT 65 Medium" w:hAnsi="HelveticaNeue LT 65 Medium" w:cs="Arial"/>
      <w:sz w:val="28"/>
    </w:rPr>
  </w:style>
  <w:style w:type="paragraph" w:styleId="Heading8">
    <w:name w:val="heading 8"/>
    <w:basedOn w:val="Normal"/>
    <w:next w:val="Normal"/>
    <w:qFormat/>
    <w:pPr>
      <w:keepNext/>
      <w:pBdr>
        <w:top w:val="single" w:sz="6" w:space="1" w:color="auto" w:shadow="1"/>
        <w:left w:val="single" w:sz="6" w:space="1" w:color="auto" w:shadow="1"/>
        <w:bottom w:val="single" w:sz="6" w:space="1" w:color="auto" w:shadow="1"/>
        <w:right w:val="single" w:sz="6" w:space="1" w:color="auto" w:shadow="1"/>
      </w:pBdr>
      <w:outlineLvl w:val="7"/>
    </w:pPr>
    <w:rPr>
      <w:rFonts w:ascii="HelveticaNeue LT 45 Light" w:hAnsi="HelveticaNeue LT 45 Light"/>
      <w:sz w:val="24"/>
    </w:rPr>
  </w:style>
  <w:style w:type="paragraph" w:styleId="Heading9">
    <w:name w:val="heading 9"/>
    <w:basedOn w:val="Normal"/>
    <w:next w:val="Normal"/>
    <w:qFormat/>
    <w:pPr>
      <w:keepNext/>
      <w:pBdr>
        <w:top w:val="single" w:sz="6" w:space="1" w:color="auto" w:shadow="1"/>
        <w:left w:val="single" w:sz="6" w:space="1" w:color="auto" w:shadow="1"/>
        <w:bottom w:val="single" w:sz="6" w:space="1" w:color="auto" w:shadow="1"/>
        <w:right w:val="single" w:sz="6" w:space="1" w:color="auto" w:shadow="1"/>
      </w:pBdr>
      <w:jc w:val="center"/>
      <w:outlineLvl w:val="8"/>
    </w:pPr>
    <w:rPr>
      <w:rFonts w:ascii="HelveticaNeue LT 65 Medium" w:hAnsi="HelveticaNeue LT 65 Medium"/>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Neue LT 45 Light" w:hAnsi="HelveticaNeue LT 45 Light"/>
      <w:sz w:val="24"/>
    </w:r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link w:val="BodyTextChar"/>
    <w:pPr>
      <w:jc w:val="both"/>
    </w:pPr>
    <w:rPr>
      <w:rFonts w:ascii="Arial" w:hAnsi="Arial" w:cs="Arial"/>
    </w:rPr>
  </w:style>
  <w:style w:type="paragraph" w:styleId="BodyText2">
    <w:name w:val="Body Text 2"/>
    <w:basedOn w:val="Normal"/>
    <w:link w:val="BodyText2Char"/>
    <w:pPr>
      <w:jc w:val="both"/>
    </w:pPr>
    <w:rPr>
      <w:rFonts w:ascii="HelveticaNeue LT 45 Light" w:hAnsi="HelveticaNeue LT 45 Light" w:cs="Arial"/>
      <w:sz w:val="24"/>
    </w:rPr>
  </w:style>
  <w:style w:type="paragraph" w:styleId="BodyTextIndent">
    <w:name w:val="Body Text Indent"/>
    <w:basedOn w:val="Normal"/>
    <w:pPr>
      <w:spacing w:after="120"/>
      <w:ind w:left="283"/>
    </w:pPr>
    <w:rPr>
      <w:rFonts w:ascii="Tahoma" w:hAnsi="Tahoma" w:cs="Tahoma"/>
      <w:sz w:val="24"/>
      <w:szCs w:val="24"/>
    </w:rPr>
  </w:style>
  <w:style w:type="paragraph" w:customStyle="1" w:styleId="BBCText">
    <w:name w:val="BBCText"/>
    <w:pPr>
      <w:overflowPunct w:val="0"/>
      <w:autoSpaceDE w:val="0"/>
      <w:autoSpaceDN w:val="0"/>
      <w:adjustRightInd w:val="0"/>
      <w:textAlignment w:val="baseline"/>
    </w:pPr>
    <w:rPr>
      <w:rFonts w:eastAsia="SimSun"/>
      <w:sz w:val="24"/>
      <w:szCs w:val="24"/>
      <w:lang w:eastAsia="zh-CN"/>
    </w:rPr>
  </w:style>
  <w:style w:type="paragraph" w:styleId="BodyTextIndent2">
    <w:name w:val="Body Text Indent 2"/>
    <w:basedOn w:val="Normal"/>
    <w:pPr>
      <w:tabs>
        <w:tab w:val="left" w:pos="720"/>
      </w:tabs>
      <w:ind w:left="720" w:hanging="360"/>
    </w:pPr>
    <w:rPr>
      <w:rFonts w:ascii="Arial" w:hAnsi="Arial" w:cs="Arial"/>
      <w:szCs w:val="22"/>
      <w:lang w:val="en-US"/>
    </w:rPr>
  </w:style>
  <w:style w:type="paragraph" w:styleId="FootnoteText">
    <w:name w:val="footnote text"/>
    <w:basedOn w:val="Normal"/>
    <w:semiHidden/>
    <w:rPr>
      <w:rFonts w:ascii="HelveticaNeue LT 45 Light" w:hAnsi="HelveticaNeue LT 45 Light"/>
    </w:rPr>
  </w:style>
  <w:style w:type="character" w:styleId="FootnoteReference">
    <w:name w:val="footnote reference"/>
    <w:semiHidden/>
    <w:rPr>
      <w:vertAlign w:val="superscript"/>
    </w:rPr>
  </w:style>
  <w:style w:type="paragraph" w:styleId="BodyText3">
    <w:name w:val="Body Text 3"/>
    <w:basedOn w:val="Normal"/>
    <w:pPr>
      <w:jc w:val="center"/>
    </w:pPr>
    <w:rPr>
      <w:rFonts w:ascii="HelveticaNeue LT 45 Light" w:hAnsi="HelveticaNeue LT 45 Light"/>
      <w:bCs/>
      <w:i/>
      <w:sz w:val="24"/>
      <w:szCs w:val="22"/>
    </w:rPr>
  </w:style>
  <w:style w:type="paragraph" w:styleId="Title">
    <w:name w:val="Title"/>
    <w:basedOn w:val="Normal"/>
    <w:qFormat/>
    <w:pPr>
      <w:jc w:val="center"/>
    </w:pPr>
    <w:rPr>
      <w:b/>
      <w:bCs/>
      <w:sz w:val="24"/>
      <w:szCs w:val="24"/>
      <w:u w:val="single"/>
    </w:rPr>
  </w:style>
  <w:style w:type="paragraph" w:styleId="Caption">
    <w:name w:val="caption"/>
    <w:basedOn w:val="Normal"/>
    <w:next w:val="Normal"/>
    <w:qFormat/>
    <w:pPr>
      <w:jc w:val="center"/>
    </w:pPr>
    <w:rPr>
      <w:rFonts w:ascii="HelveticaNeue LT 65 Medium" w:hAnsi="HelveticaNeue LT 65 Medium"/>
      <w:sz w:val="28"/>
      <w:szCs w:val="24"/>
    </w:rPr>
  </w:style>
  <w:style w:type="character" w:styleId="Strong">
    <w:name w:val="Strong"/>
    <w:uiPriority w:val="22"/>
    <w:qFormat/>
    <w:rPr>
      <w:b/>
      <w:bCs/>
    </w:rPr>
  </w:style>
  <w:style w:type="character" w:styleId="PageNumber">
    <w:name w:val="page number"/>
    <w:basedOn w:val="DefaultParagraphFont"/>
  </w:style>
  <w:style w:type="paragraph" w:styleId="Subtitle">
    <w:name w:val="Subtitle"/>
    <w:basedOn w:val="Normal"/>
    <w:link w:val="SubtitleChar"/>
    <w:qFormat/>
    <w:pPr>
      <w:jc w:val="center"/>
    </w:pPr>
    <w:rPr>
      <w:rFonts w:ascii="Arial" w:hAnsi="Arial"/>
      <w:b/>
      <w:sz w:val="24"/>
      <w:lang w:eastAsia="en-GB"/>
    </w:rPr>
  </w:style>
  <w:style w:type="character" w:styleId="FollowedHyperlink">
    <w:name w:val="FollowedHyperlink"/>
    <w:rPr>
      <w:color w:val="800080"/>
      <w:u w:val="single"/>
    </w:rPr>
  </w:style>
  <w:style w:type="character" w:customStyle="1" w:styleId="HeaderChar">
    <w:name w:val="Header Char"/>
    <w:link w:val="Header"/>
    <w:locked/>
    <w:rPr>
      <w:rFonts w:ascii="HelveticaNeue LT 45 Light" w:hAnsi="HelveticaNeue LT 45 Light"/>
      <w:sz w:val="24"/>
      <w:lang w:val="en-GB" w:eastAsia="en-US" w:bidi="ar-SA"/>
    </w:rPr>
  </w:style>
  <w:style w:type="paragraph" w:styleId="PlainText">
    <w:name w:val="Plain Text"/>
    <w:basedOn w:val="Normal"/>
    <w:link w:val="PlainTextChar"/>
    <w:unhideWhenUsed/>
    <w:rPr>
      <w:rFonts w:ascii="Consolas" w:eastAsia="Calibri" w:hAnsi="Consolas" w:cs="Arial"/>
      <w:sz w:val="21"/>
      <w:szCs w:val="21"/>
    </w:rPr>
  </w:style>
  <w:style w:type="character" w:customStyle="1" w:styleId="PlainTextChar">
    <w:name w:val="Plain Text Char"/>
    <w:link w:val="PlainText"/>
    <w:rPr>
      <w:rFonts w:ascii="Consolas" w:eastAsia="Calibri" w:hAnsi="Consolas" w:cs="Arial"/>
      <w:sz w:val="21"/>
      <w:szCs w:val="21"/>
      <w:lang w:val="en-GB" w:eastAsia="en-US" w:bidi="ar-SA"/>
    </w:rPr>
  </w:style>
  <w:style w:type="paragraph" w:styleId="ListParagraph">
    <w:name w:val="List Paragraph"/>
    <w:basedOn w:val="Normal"/>
    <w:uiPriority w:val="34"/>
    <w:qFormat/>
    <w:pPr>
      <w:ind w:left="72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locked/>
    <w:rPr>
      <w:rFonts w:ascii="Arial" w:hAnsi="Arial"/>
      <w:b/>
      <w:sz w:val="24"/>
      <w:lang w:val="en-GB" w:eastAsia="en-GB" w:bidi="ar-SA"/>
    </w:rPr>
  </w:style>
  <w:style w:type="paragraph" w:styleId="NormalWeb">
    <w:name w:val="Normal (Web)"/>
    <w:basedOn w:val="Normal"/>
    <w:uiPriority w:val="99"/>
    <w:unhideWhenUsed/>
    <w:pPr>
      <w:spacing w:before="100" w:beforeAutospacing="1" w:after="100" w:afterAutospacing="1"/>
    </w:pPr>
    <w:rPr>
      <w:sz w:val="24"/>
      <w:szCs w:val="24"/>
      <w:lang w:val="en-US"/>
    </w:rPr>
  </w:style>
  <w:style w:type="character" w:customStyle="1" w:styleId="Heading1Char">
    <w:name w:val="Heading 1 Char"/>
    <w:link w:val="Heading1"/>
    <w:uiPriority w:val="9"/>
    <w:rPr>
      <w:rFonts w:ascii="HelveticaNeue LT 65 Medium" w:hAnsi="HelveticaNeue LT 65 Medium" w:cs="Arial"/>
      <w:sz w:val="24"/>
      <w:lang w:eastAsia="en-US"/>
    </w:rPr>
  </w:style>
  <w:style w:type="character" w:customStyle="1" w:styleId="Heading2Char">
    <w:name w:val="Heading 2 Char"/>
    <w:link w:val="Heading2"/>
    <w:rPr>
      <w:rFonts w:ascii="HelveticaNeue LT 45 Light" w:hAnsi="HelveticaNeue LT 45 Light" w:cs="Arial"/>
      <w:i/>
      <w:sz w:val="24"/>
      <w:szCs w:val="22"/>
      <w:lang w:eastAsia="en-US"/>
    </w:rPr>
  </w:style>
  <w:style w:type="character" w:customStyle="1" w:styleId="Heading4Char">
    <w:name w:val="Heading 4 Char"/>
    <w:link w:val="Heading4"/>
    <w:rPr>
      <w:rFonts w:ascii="Arial" w:hAnsi="Arial"/>
      <w:b/>
      <w:sz w:val="32"/>
      <w:lang w:eastAsia="en-US"/>
    </w:rPr>
  </w:style>
  <w:style w:type="character" w:customStyle="1" w:styleId="BodyTextChar">
    <w:name w:val="Body Text Char"/>
    <w:link w:val="BodyText"/>
    <w:rPr>
      <w:rFonts w:ascii="Arial" w:hAnsi="Arial" w:cs="Arial"/>
      <w:lang w:eastAsia="en-US"/>
    </w:rPr>
  </w:style>
  <w:style w:type="paragraph" w:styleId="TOC1">
    <w:name w:val="toc 1"/>
    <w:basedOn w:val="Normal"/>
    <w:next w:val="Normal"/>
    <w:autoRedefine/>
  </w:style>
  <w:style w:type="character" w:customStyle="1" w:styleId="BodyText2Char">
    <w:name w:val="Body Text 2 Char"/>
    <w:link w:val="BodyText2"/>
    <w:rsid w:val="00975B48"/>
    <w:rPr>
      <w:rFonts w:ascii="HelveticaNeue LT 45 Light" w:hAnsi="HelveticaNeue LT 45 Light" w:cs="Arial"/>
      <w:sz w:val="24"/>
      <w:lang w:eastAsia="en-US"/>
    </w:rPr>
  </w:style>
  <w:style w:type="paragraph" w:styleId="Revision">
    <w:name w:val="Revision"/>
    <w:hidden/>
    <w:uiPriority w:val="99"/>
    <w:semiHidden/>
    <w:rsid w:val="001E2DB3"/>
    <w:rPr>
      <w:lang w:eastAsia="en-US"/>
    </w:rPr>
  </w:style>
  <w:style w:type="character" w:styleId="CommentReference">
    <w:name w:val="annotation reference"/>
    <w:basedOn w:val="DefaultParagraphFont"/>
    <w:uiPriority w:val="99"/>
    <w:rsid w:val="00A61CC2"/>
    <w:rPr>
      <w:sz w:val="16"/>
      <w:szCs w:val="16"/>
    </w:rPr>
  </w:style>
  <w:style w:type="paragraph" w:styleId="CommentText">
    <w:name w:val="annotation text"/>
    <w:basedOn w:val="Normal"/>
    <w:link w:val="CommentTextChar"/>
    <w:uiPriority w:val="99"/>
    <w:rsid w:val="00A61CC2"/>
  </w:style>
  <w:style w:type="character" w:customStyle="1" w:styleId="CommentTextChar">
    <w:name w:val="Comment Text Char"/>
    <w:basedOn w:val="DefaultParagraphFont"/>
    <w:link w:val="CommentText"/>
    <w:uiPriority w:val="99"/>
    <w:rsid w:val="00A61CC2"/>
    <w:rPr>
      <w:lang w:eastAsia="en-US"/>
    </w:rPr>
  </w:style>
  <w:style w:type="paragraph" w:styleId="CommentSubject">
    <w:name w:val="annotation subject"/>
    <w:basedOn w:val="CommentText"/>
    <w:next w:val="CommentText"/>
    <w:link w:val="CommentSubjectChar"/>
    <w:rsid w:val="00A61CC2"/>
    <w:rPr>
      <w:b/>
      <w:bCs/>
    </w:rPr>
  </w:style>
  <w:style w:type="character" w:customStyle="1" w:styleId="CommentSubjectChar">
    <w:name w:val="Comment Subject Char"/>
    <w:basedOn w:val="CommentTextChar"/>
    <w:link w:val="CommentSubject"/>
    <w:rsid w:val="00A61CC2"/>
    <w:rPr>
      <w:b/>
      <w:bCs/>
      <w:lang w:eastAsia="en-US"/>
    </w:rPr>
  </w:style>
  <w:style w:type="character" w:styleId="BookTitle">
    <w:name w:val="Book Title"/>
    <w:basedOn w:val="DefaultParagraphFont"/>
    <w:uiPriority w:val="33"/>
    <w:qFormat/>
    <w:rsid w:val="00154194"/>
    <w:rPr>
      <w:b/>
      <w:bCs/>
      <w:i/>
      <w:iCs/>
      <w:spacing w:val="5"/>
    </w:rPr>
  </w:style>
  <w:style w:type="character" w:styleId="Emphasis">
    <w:name w:val="Emphasis"/>
    <w:basedOn w:val="DefaultParagraphFont"/>
    <w:qFormat/>
    <w:rsid w:val="00154194"/>
    <w:rPr>
      <w:i/>
      <w:iCs/>
    </w:rPr>
  </w:style>
  <w:style w:type="character" w:styleId="IntenseEmphasis">
    <w:name w:val="Intense Emphasis"/>
    <w:basedOn w:val="DefaultParagraphFont"/>
    <w:uiPriority w:val="21"/>
    <w:qFormat/>
    <w:rsid w:val="00154194"/>
    <w:rPr>
      <w:i/>
      <w:iCs/>
      <w:color w:val="4472C4" w:themeColor="accent1"/>
    </w:rPr>
  </w:style>
  <w:style w:type="paragraph" w:styleId="IntenseQuote">
    <w:name w:val="Intense Quote"/>
    <w:basedOn w:val="Normal"/>
    <w:next w:val="Normal"/>
    <w:link w:val="IntenseQuoteChar"/>
    <w:uiPriority w:val="30"/>
    <w:qFormat/>
    <w:rsid w:val="0015419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54194"/>
    <w:rPr>
      <w:i/>
      <w:iCs/>
      <w:color w:val="4472C4" w:themeColor="accent1"/>
      <w:lang w:eastAsia="en-US"/>
    </w:rPr>
  </w:style>
  <w:style w:type="character" w:styleId="IntenseReference">
    <w:name w:val="Intense Reference"/>
    <w:basedOn w:val="DefaultParagraphFont"/>
    <w:uiPriority w:val="32"/>
    <w:qFormat/>
    <w:rsid w:val="00154194"/>
    <w:rPr>
      <w:b/>
      <w:bCs/>
      <w:smallCaps/>
      <w:color w:val="4472C4" w:themeColor="accent1"/>
      <w:spacing w:val="5"/>
    </w:rPr>
  </w:style>
  <w:style w:type="paragraph" w:styleId="NoSpacing">
    <w:name w:val="No Spacing"/>
    <w:uiPriority w:val="1"/>
    <w:qFormat/>
    <w:rsid w:val="00154194"/>
    <w:rPr>
      <w:lang w:eastAsia="en-US"/>
    </w:rPr>
  </w:style>
  <w:style w:type="paragraph" w:styleId="Quote">
    <w:name w:val="Quote"/>
    <w:basedOn w:val="Normal"/>
    <w:next w:val="Normal"/>
    <w:link w:val="QuoteChar"/>
    <w:uiPriority w:val="29"/>
    <w:qFormat/>
    <w:rsid w:val="0015419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4194"/>
    <w:rPr>
      <w:i/>
      <w:iCs/>
      <w:color w:val="404040" w:themeColor="text1" w:themeTint="BF"/>
      <w:lang w:eastAsia="en-US"/>
    </w:rPr>
  </w:style>
  <w:style w:type="character" w:styleId="SubtleEmphasis">
    <w:name w:val="Subtle Emphasis"/>
    <w:basedOn w:val="DefaultParagraphFont"/>
    <w:uiPriority w:val="19"/>
    <w:qFormat/>
    <w:rsid w:val="00154194"/>
    <w:rPr>
      <w:i/>
      <w:iCs/>
      <w:color w:val="404040" w:themeColor="text1" w:themeTint="BF"/>
    </w:rPr>
  </w:style>
  <w:style w:type="character" w:styleId="SubtleReference">
    <w:name w:val="Subtle Reference"/>
    <w:basedOn w:val="DefaultParagraphFont"/>
    <w:uiPriority w:val="31"/>
    <w:qFormat/>
    <w:rsid w:val="00154194"/>
    <w:rPr>
      <w:smallCaps/>
      <w:color w:val="5A5A5A" w:themeColor="text1" w:themeTint="A5"/>
    </w:rPr>
  </w:style>
  <w:style w:type="paragraph" w:styleId="TOCHeading">
    <w:name w:val="TOC Heading"/>
    <w:basedOn w:val="Heading1"/>
    <w:next w:val="Normal"/>
    <w:uiPriority w:val="39"/>
    <w:semiHidden/>
    <w:unhideWhenUsed/>
    <w:qFormat/>
    <w:rsid w:val="00154194"/>
    <w:pPr>
      <w:keepLines/>
      <w:spacing w:before="240"/>
      <w:jc w:val="left"/>
      <w:outlineLvl w:val="9"/>
    </w:pPr>
    <w:rPr>
      <w:rFonts w:asciiTheme="majorHAnsi" w:eastAsiaTheme="majorEastAsia" w:hAnsiTheme="majorHAnsi" w:cstheme="majorBidi"/>
      <w:color w:val="2F5496" w:themeColor="accent1" w:themeShade="BF"/>
      <w:sz w:val="32"/>
      <w:szCs w:val="32"/>
    </w:rPr>
  </w:style>
  <w:style w:type="table" w:styleId="GridTable4-Accent1">
    <w:name w:val="Grid Table 4 Accent 1"/>
    <w:basedOn w:val="TableNormal"/>
    <w:uiPriority w:val="49"/>
    <w:rsid w:val="00197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K:\HR%20Templates\Recruitment%20templates\Template%20Info%20Pack%20-%20SUPPORT%20STAF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CFE5CD9559D4191B7F2C96B61E3F0" ma:contentTypeVersion="18" ma:contentTypeDescription="Create a new document." ma:contentTypeScope="" ma:versionID="e282e442388d3718babfd42cde46f703">
  <xsd:schema xmlns:xsd="http://www.w3.org/2001/XMLSchema" xmlns:xs="http://www.w3.org/2001/XMLSchema" xmlns:p="http://schemas.microsoft.com/office/2006/metadata/properties" xmlns:ns2="86191f47-96a3-4845-a81c-f44f8d86420f" xmlns:ns3="3105c801-db3a-4fbd-a647-49554ed73e23" targetNamespace="http://schemas.microsoft.com/office/2006/metadata/properties" ma:root="true" ma:fieldsID="308708798f80802a2b0895e74773035b" ns2:_="" ns3:_="">
    <xsd:import namespace="86191f47-96a3-4845-a81c-f44f8d86420f"/>
    <xsd:import namespace="3105c801-db3a-4fbd-a647-49554ed73e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191f47-96a3-4845-a81c-f44f8d864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92ef5a8-42b4-4dce-b0ff-dcca012d0a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05c801-db3a-4fbd-a647-49554ed73e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f783504-554e-48cb-8c4f-ddea999002eb}" ma:internalName="TaxCatchAll" ma:showField="CatchAllData" ma:web="3105c801-db3a-4fbd-a647-49554ed73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105c801-db3a-4fbd-a647-49554ed73e23" xsi:nil="true"/>
    <lcf76f155ced4ddcb4097134ff3c332f xmlns="86191f47-96a3-4845-a81c-f44f8d86420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71F047-636B-412F-99D5-AED5F5BD9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191f47-96a3-4845-a81c-f44f8d86420f"/>
    <ds:schemaRef ds:uri="3105c801-db3a-4fbd-a647-49554ed73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961CF-A0AB-4223-AA94-B4E19FB730B6}">
  <ds:schemaRefs>
    <ds:schemaRef ds:uri="http://schemas.openxmlformats.org/officeDocument/2006/bibliography"/>
  </ds:schemaRefs>
</ds:datastoreItem>
</file>

<file path=customXml/itemProps3.xml><?xml version="1.0" encoding="utf-8"?>
<ds:datastoreItem xmlns:ds="http://schemas.openxmlformats.org/officeDocument/2006/customXml" ds:itemID="{FFBEB97C-A1A6-4379-B7D8-A8BD9E4B5D6E}">
  <ds:schemaRefs>
    <ds:schemaRef ds:uri="http://schemas.microsoft.com/office/2006/metadata/properties"/>
    <ds:schemaRef ds:uri="http://schemas.microsoft.com/office/infopath/2007/PartnerControls"/>
    <ds:schemaRef ds:uri="3105c801-db3a-4fbd-a647-49554ed73e23"/>
    <ds:schemaRef ds:uri="86191f47-96a3-4845-a81c-f44f8d86420f"/>
  </ds:schemaRefs>
</ds:datastoreItem>
</file>

<file path=customXml/itemProps4.xml><?xml version="1.0" encoding="utf-8"?>
<ds:datastoreItem xmlns:ds="http://schemas.openxmlformats.org/officeDocument/2006/customXml" ds:itemID="{C98C7053-47BA-41EB-BB9F-E81A920BB0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Info Pack - SUPPORT STAFF</Template>
  <TotalTime>47</TotalTime>
  <Pages>8</Pages>
  <Words>2120</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Suggested Text of Steve's Letter to be sent to Candidates with the Information Pack</vt:lpstr>
    </vt:vector>
  </TitlesOfParts>
  <Company>The Polesworth School</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Text of Steve's Letter to be sent to Candidates with the Information Pack</dc:title>
  <dc:subject/>
  <dc:creator>Katyryna Zamulinskyj</dc:creator>
  <cp:keywords/>
  <cp:lastModifiedBy>Victoria Bamber</cp:lastModifiedBy>
  <cp:revision>5</cp:revision>
  <cp:lastPrinted>2006-12-14T15:03:00Z</cp:lastPrinted>
  <dcterms:created xsi:type="dcterms:W3CDTF">2026-08-17T11:46:00Z</dcterms:created>
  <dcterms:modified xsi:type="dcterms:W3CDTF">2026-08-18T13:06:00Z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0x010100D48CFE5CD9559D4191B7F2C96B61E3F0</vt:lpwstr>
  </property>
  <property fmtid="{D5CDD505-2E9C-101B-9397-08002B2CF9AE}" pid="3" name="MediaServiceImageTags">
    <vt:lpwstr/>
  </property>
  <property fmtid="{D5CDD505-2E9C-101B-9397-08002B2CF9AE}" pid="4" name="docLang">
    <vt:lpwstr>en</vt:lpwstr>
  </property>
</Properties>
</file>