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1B335" w14:textId="77777777" w:rsidR="006D4457" w:rsidRDefault="002B111D">
      <w:pPr>
        <w:tabs>
          <w:tab w:val="left" w:pos="9315"/>
        </w:tabs>
        <w:ind w:left="122"/>
        <w:rPr>
          <w:rFonts w:ascii="Times New Roman"/>
          <w:sz w:val="20"/>
        </w:rPr>
      </w:pPr>
      <w:r>
        <w:rPr>
          <w:rFonts w:ascii="Times New Roman"/>
          <w:noProof/>
          <w:sz w:val="20"/>
        </w:rPr>
        <mc:AlternateContent>
          <mc:Choice Requires="wpg">
            <w:drawing>
              <wp:anchor distT="0" distB="0" distL="0" distR="0" simplePos="0" relativeHeight="15733248" behindDoc="0" locked="0" layoutInCell="1" allowOverlap="1" wp14:anchorId="5140AE52" wp14:editId="396C591B">
                <wp:simplePos x="0" y="0"/>
                <wp:positionH relativeFrom="page">
                  <wp:posOffset>26369</wp:posOffset>
                </wp:positionH>
                <wp:positionV relativeFrom="page">
                  <wp:posOffset>9803218</wp:posOffset>
                </wp:positionV>
                <wp:extent cx="1245870" cy="3822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382270"/>
                          <a:chOff x="0" y="0"/>
                          <a:chExt cx="1245870" cy="382270"/>
                        </a:xfrm>
                      </wpg:grpSpPr>
                      <pic:pic xmlns:pic="http://schemas.openxmlformats.org/drawingml/2006/picture">
                        <pic:nvPicPr>
                          <pic:cNvPr id="2" name="Image 2"/>
                          <pic:cNvPicPr/>
                        </pic:nvPicPr>
                        <pic:blipFill>
                          <a:blip r:embed="rId8" cstate="print"/>
                          <a:stretch>
                            <a:fillRect/>
                          </a:stretch>
                        </pic:blipFill>
                        <pic:spPr>
                          <a:xfrm>
                            <a:off x="0" y="0"/>
                            <a:ext cx="282875" cy="353694"/>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00655" y="37464"/>
                            <a:ext cx="266699" cy="318768"/>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605455" y="40639"/>
                            <a:ext cx="320166" cy="320673"/>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928670" y="40017"/>
                            <a:ext cx="316746" cy="341909"/>
                          </a:xfrm>
                          <a:prstGeom prst="rect">
                            <a:avLst/>
                          </a:prstGeom>
                        </pic:spPr>
                      </pic:pic>
                    </wpg:wgp>
                  </a:graphicData>
                </a:graphic>
              </wp:anchor>
            </w:drawing>
          </mc:Choice>
          <mc:Fallback>
            <w:pict>
              <v:group w14:anchorId="675C8933" id="Group 1" o:spid="_x0000_s1026" style="position:absolute;margin-left:2.1pt;margin-top:771.9pt;width:98.1pt;height:30.1pt;z-index:15733248;mso-wrap-distance-left:0;mso-wrap-distance-right:0;mso-position-horizontal-relative:page;mso-position-vertical-relative:page" coordsize="12458,3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&#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828;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">
                  <v:imagedata r:id="rId12" o:title=""/>
                </v:shape>
                <v:shape id="Image 3" o:spid="_x0000_s1028" type="#_x0000_t75" style="position:absolute;left:3006;top:374;width:26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">
                  <v:imagedata r:id="rId13" o:title=""/>
                </v:shape>
                <v:shape id="Image 4" o:spid="_x0000_s1029" type="#_x0000_t75" style="position:absolute;left:6054;top:406;width:3202;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">
                  <v:imagedata r:id="rId14" o:title=""/>
                </v:shape>
                <v:shape id="Image 5" o:spid="_x0000_s1030" type="#_x0000_t75" style="position:absolute;left:9286;top:400;width:3168;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">
                  <v:imagedata r:id="rId15" o:title=""/>
                </v:shape>
                <w10:wrap anchorx="page" anchory="page"/>
              </v:group>
            </w:pict>
          </mc:Fallback>
        </mc:AlternateContent>
      </w:r>
      <w:r>
        <w:rPr>
          <w:rFonts w:ascii="Times New Roman"/>
          <w:noProof/>
          <w:sz w:val="20"/>
        </w:rPr>
        <mc:AlternateContent>
          <mc:Choice Requires="wpg">
            <w:drawing>
              <wp:anchor distT="0" distB="0" distL="0" distR="0" simplePos="0" relativeHeight="487311360" behindDoc="1" locked="0" layoutInCell="1" allowOverlap="1" wp14:anchorId="0CA32812" wp14:editId="6A44E40C">
                <wp:simplePos x="0" y="0"/>
                <wp:positionH relativeFrom="page">
                  <wp:posOffset>19686</wp:posOffset>
                </wp:positionH>
                <wp:positionV relativeFrom="page">
                  <wp:posOffset>5694133</wp:posOffset>
                </wp:positionV>
                <wp:extent cx="7452995" cy="39941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2995" cy="3994150"/>
                          <a:chOff x="0" y="0"/>
                          <a:chExt cx="7452995" cy="3994150"/>
                        </a:xfrm>
                      </wpg:grpSpPr>
                      <wps:wsp>
                        <wps:cNvPr id="7" name="Graphic 7"/>
                        <wps:cNvSpPr/>
                        <wps:spPr>
                          <a:xfrm>
                            <a:off x="12700" y="3955629"/>
                            <a:ext cx="7302500" cy="25400"/>
                          </a:xfrm>
                          <a:custGeom>
                            <a:avLst/>
                            <a:gdLst/>
                            <a:ahLst/>
                            <a:cxnLst/>
                            <a:rect l="l" t="t" r="r" b="b"/>
                            <a:pathLst>
                              <a:path w="7302500" h="25400">
                                <a:moveTo>
                                  <a:pt x="0" y="25399"/>
                                </a:moveTo>
                                <a:lnTo>
                                  <a:pt x="7302500" y="0"/>
                                </a:lnTo>
                              </a:path>
                            </a:pathLst>
                          </a:custGeom>
                          <a:ln w="254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6" cstate="print"/>
                          <a:stretch>
                            <a:fillRect/>
                          </a:stretch>
                        </pic:blipFill>
                        <pic:spPr>
                          <a:xfrm>
                            <a:off x="2382780" y="0"/>
                            <a:ext cx="5070214" cy="3927477"/>
                          </a:xfrm>
                          <a:prstGeom prst="rect">
                            <a:avLst/>
                          </a:prstGeom>
                        </pic:spPr>
                      </pic:pic>
                    </wpg:wgp>
                  </a:graphicData>
                </a:graphic>
              </wp:anchor>
            </w:drawing>
          </mc:Choice>
          <mc:Fallback>
            <w:pict>
              <v:group w14:anchorId="46E65094" id="Group 6" o:spid="_x0000_s1026" style="position:absolute;margin-left:1.55pt;margin-top:448.35pt;width:586.85pt;height:314.5pt;z-index:-16005120;mso-wrap-distance-left:0;mso-wrap-distance-right:0;mso-position-horizontal-relative:page;mso-position-vertical-relative:page" coordsize="74529,39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">
                <v:shape id="Graphic 7" o:spid="_x0000_s1027" style="position:absolute;left:127;top:39556;width:73025;height:254;visibility:visible;mso-wrap-style:square;v-text-anchor:top" coordsize="730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" path="m,25399l7302500,e" filled="f" strokecolor="#a6a6a6" strokeweight="2pt">
                  <v:path arrowok="t"/>
                </v:shape>
                <v:shape id="Image 8" o:spid="_x0000_s1028" type="#_x0000_t75" style="position:absolute;left:23827;width:50702;height:3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">
                  <v:imagedata r:id="rId17" o:title=""/>
                </v:shape>
                <w10:wrap anchorx="page" anchory="page"/>
              </v:group>
            </w:pict>
          </mc:Fallback>
        </mc:AlternateContent>
      </w:r>
      <w:r>
        <w:rPr>
          <w:rFonts w:ascii="Times New Roman"/>
          <w:noProof/>
          <w:sz w:val="20"/>
        </w:rPr>
        <w:drawing>
          <wp:anchor distT="0" distB="0" distL="0" distR="0" simplePos="0" relativeHeight="15734272" behindDoc="0" locked="0" layoutInCell="1" allowOverlap="1" wp14:anchorId="6FED9253" wp14:editId="08135E8F">
            <wp:simplePos x="0" y="0"/>
            <wp:positionH relativeFrom="page">
              <wp:posOffset>94614</wp:posOffset>
            </wp:positionH>
            <wp:positionV relativeFrom="page">
              <wp:posOffset>1117443</wp:posOffset>
            </wp:positionV>
            <wp:extent cx="7461389" cy="33116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7461389" cy="331163"/>
                    </a:xfrm>
                    <a:prstGeom prst="rect">
                      <a:avLst/>
                    </a:prstGeom>
                  </pic:spPr>
                </pic:pic>
              </a:graphicData>
            </a:graphic>
          </wp:anchor>
        </w:drawing>
      </w:r>
      <w:r>
        <w:rPr>
          <w:rFonts w:ascii="Times New Roman"/>
          <w:noProof/>
          <w:position w:val="8"/>
          <w:sz w:val="20"/>
        </w:rPr>
        <w:drawing>
          <wp:inline distT="0" distB="0" distL="0" distR="0" wp14:anchorId="6A1F56B5" wp14:editId="4F4E57E3">
            <wp:extent cx="1479515" cy="56997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1479515" cy="569976"/>
                    </a:xfrm>
                    <a:prstGeom prst="rect">
                      <a:avLst/>
                    </a:prstGeom>
                  </pic:spPr>
                </pic:pic>
              </a:graphicData>
            </a:graphic>
          </wp:inline>
        </w:drawing>
      </w:r>
      <w:r>
        <w:rPr>
          <w:rFonts w:ascii="Times New Roman"/>
          <w:position w:val="8"/>
          <w:sz w:val="20"/>
        </w:rPr>
        <w:tab/>
      </w:r>
      <w:r>
        <w:rPr>
          <w:rFonts w:ascii="Times New Roman"/>
          <w:noProof/>
          <w:sz w:val="20"/>
        </w:rPr>
        <mc:AlternateContent>
          <mc:Choice Requires="wpg">
            <w:drawing>
              <wp:inline distT="0" distB="0" distL="0" distR="0" wp14:anchorId="0B8E7C28" wp14:editId="743DB217">
                <wp:extent cx="1156335" cy="673100"/>
                <wp:effectExtent l="0"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335" cy="673100"/>
                          <a:chOff x="0" y="0"/>
                          <a:chExt cx="1156335" cy="673100"/>
                        </a:xfrm>
                      </wpg:grpSpPr>
                      <pic:pic xmlns:pic="http://schemas.openxmlformats.org/drawingml/2006/picture">
                        <pic:nvPicPr>
                          <pic:cNvPr id="12" name="Image 12"/>
                          <pic:cNvPicPr/>
                        </pic:nvPicPr>
                        <pic:blipFill>
                          <a:blip r:embed="rId20" cstate="print"/>
                          <a:stretch>
                            <a:fillRect/>
                          </a:stretch>
                        </pic:blipFill>
                        <pic:spPr>
                          <a:xfrm>
                            <a:off x="0" y="0"/>
                            <a:ext cx="607688" cy="673099"/>
                          </a:xfrm>
                          <a:prstGeom prst="rect">
                            <a:avLst/>
                          </a:prstGeom>
                        </pic:spPr>
                      </pic:pic>
                      <pic:pic xmlns:pic="http://schemas.openxmlformats.org/drawingml/2006/picture">
                        <pic:nvPicPr>
                          <pic:cNvPr id="13" name="Image 13"/>
                          <pic:cNvPicPr/>
                        </pic:nvPicPr>
                        <pic:blipFill>
                          <a:blip r:embed="rId21" cstate="print"/>
                          <a:stretch>
                            <a:fillRect/>
                          </a:stretch>
                        </pic:blipFill>
                        <pic:spPr>
                          <a:xfrm>
                            <a:off x="565779" y="85724"/>
                            <a:ext cx="590549" cy="535304"/>
                          </a:xfrm>
                          <a:prstGeom prst="rect">
                            <a:avLst/>
                          </a:prstGeom>
                        </pic:spPr>
                      </pic:pic>
                    </wpg:wgp>
                  </a:graphicData>
                </a:graphic>
              </wp:inline>
            </w:drawing>
          </mc:Choice>
          <mc:Fallback>
            <w:pict>
              <v:group w14:anchorId="37F4DDC2" id="Group 11" o:spid="_x0000_s1026" style="width:91.05pt;height:53pt;mso-position-horizontal-relative:char;mso-position-vertical-relative:line" coordsize="11563,6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FAwVR3NDAABz&#10;QwAAFQAAAGRycy9tZWRpYS9pbWFnZTIuanBlZ//Y/+AAEEpGSUYAAQEBAGAAYAAA/9sAQwADAgID&#10;AgIDAwMDBAMDBAUIBQUEBAUKBwcGCAwKDAwLCgsLDQ4SEA0OEQ4LCxAWEBETFBUVFQwPFxgWFBgS&#10;FBUU/9sAQwEDBAQFBAUJBQUJFA0LDRQUFBQUFBQUFBQUFBQUFBQUFBQUFBQUFBQUFBQUFBQUFBQU&#10;FBQUFBQUFBQUFBQUFBQU/8AAEQgA3Q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">
                <v:shape id="Image 12" o:spid="_x0000_s1027" type="#_x0000_t75" style="position:absolute;width:6076;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">
                  <v:imagedata r:id="rId22" o:title=""/>
                </v:shape>
                <v:shape id="Image 13" o:spid="_x0000_s1028" type="#_x0000_t75" style="position:absolute;left:5657;top:857;width:5906;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">
                  <v:imagedata r:id="rId23" o:title=""/>
                </v:shape>
                <w10:anchorlock/>
              </v:group>
            </w:pict>
          </mc:Fallback>
        </mc:AlternateContent>
      </w:r>
    </w:p>
    <w:p w14:paraId="12F4D23F" w14:textId="77777777" w:rsidR="006D4457" w:rsidRDefault="006D4457">
      <w:pPr>
        <w:pStyle w:val="BodyText"/>
        <w:ind w:left="0"/>
        <w:rPr>
          <w:rFonts w:ascii="Times New Roman"/>
          <w:sz w:val="28"/>
        </w:rPr>
      </w:pPr>
    </w:p>
    <w:p w14:paraId="55327422" w14:textId="77777777" w:rsidR="006D4457" w:rsidRDefault="006D4457">
      <w:pPr>
        <w:pStyle w:val="BodyText"/>
        <w:spacing w:before="249"/>
        <w:ind w:left="0"/>
        <w:rPr>
          <w:rFonts w:ascii="Times New Roman"/>
          <w:sz w:val="28"/>
        </w:rPr>
      </w:pPr>
    </w:p>
    <w:p w14:paraId="0B9E0D81" w14:textId="77777777" w:rsidR="006D4457" w:rsidRDefault="002B111D">
      <w:pPr>
        <w:spacing w:before="1"/>
        <w:ind w:left="939" w:right="837"/>
        <w:jc w:val="center"/>
        <w:rPr>
          <w:b/>
          <w:sz w:val="28"/>
        </w:rPr>
      </w:pPr>
      <w:r>
        <w:rPr>
          <w:b/>
          <w:sz w:val="28"/>
        </w:rPr>
        <w:t>Job</w:t>
      </w:r>
      <w:r>
        <w:rPr>
          <w:b/>
          <w:spacing w:val="-1"/>
          <w:sz w:val="28"/>
        </w:rPr>
        <w:t xml:space="preserve"> </w:t>
      </w:r>
      <w:r>
        <w:rPr>
          <w:b/>
          <w:spacing w:val="-2"/>
          <w:sz w:val="28"/>
        </w:rPr>
        <w:t>Description</w:t>
      </w:r>
    </w:p>
    <w:p w14:paraId="4978B679" w14:textId="77777777" w:rsidR="006D4457" w:rsidRDefault="002B111D">
      <w:pPr>
        <w:pStyle w:val="Heading1"/>
        <w:spacing w:before="28"/>
        <w:ind w:left="938"/>
      </w:pPr>
      <w:r>
        <w:rPr>
          <w:color w:val="4AACC5"/>
        </w:rPr>
        <w:t>Catering</w:t>
      </w:r>
      <w:r>
        <w:rPr>
          <w:color w:val="4AACC5"/>
          <w:spacing w:val="-2"/>
        </w:rPr>
        <w:t xml:space="preserve"> Supervisor</w:t>
      </w:r>
    </w:p>
    <w:p w14:paraId="36FD2B08" w14:textId="7D66E060" w:rsidR="006D4457" w:rsidRDefault="002B111D">
      <w:pPr>
        <w:tabs>
          <w:tab w:val="left" w:pos="3119"/>
        </w:tabs>
        <w:spacing w:before="299"/>
        <w:ind w:left="849"/>
      </w:pPr>
      <w:r>
        <w:rPr>
          <w:b/>
        </w:rPr>
        <w:t>Reporting</w:t>
      </w:r>
      <w:r>
        <w:rPr>
          <w:b/>
          <w:spacing w:val="-6"/>
        </w:rPr>
        <w:t xml:space="preserve"> </w:t>
      </w:r>
      <w:r>
        <w:rPr>
          <w:b/>
          <w:spacing w:val="-5"/>
        </w:rPr>
        <w:t>to:</w:t>
      </w:r>
      <w:r>
        <w:rPr>
          <w:b/>
        </w:rPr>
        <w:tab/>
      </w:r>
      <w:r>
        <w:t>Catering</w:t>
      </w:r>
      <w:r>
        <w:rPr>
          <w:spacing w:val="-5"/>
        </w:rPr>
        <w:t xml:space="preserve"> </w:t>
      </w:r>
      <w:r w:rsidR="0026697B">
        <w:rPr>
          <w:spacing w:val="-5"/>
        </w:rPr>
        <w:t xml:space="preserve">Area </w:t>
      </w:r>
      <w:r>
        <w:rPr>
          <w:spacing w:val="-2"/>
        </w:rPr>
        <w:t>Manager</w:t>
      </w:r>
    </w:p>
    <w:p w14:paraId="29689B0A" w14:textId="77777777" w:rsidR="006D4457" w:rsidRDefault="006D4457">
      <w:pPr>
        <w:pStyle w:val="BodyText"/>
        <w:ind w:left="0"/>
      </w:pPr>
    </w:p>
    <w:p w14:paraId="2D108CE6" w14:textId="77777777" w:rsidR="006D4457" w:rsidRDefault="002B111D">
      <w:pPr>
        <w:tabs>
          <w:tab w:val="left" w:pos="3119"/>
        </w:tabs>
        <w:ind w:left="849"/>
      </w:pPr>
      <w:r>
        <w:rPr>
          <w:b/>
        </w:rPr>
        <w:t>Liaising</w:t>
      </w:r>
      <w:r>
        <w:rPr>
          <w:b/>
          <w:spacing w:val="-7"/>
        </w:rPr>
        <w:t xml:space="preserve"> </w:t>
      </w:r>
      <w:r>
        <w:rPr>
          <w:b/>
          <w:spacing w:val="-2"/>
        </w:rPr>
        <w:t>with:</w:t>
      </w:r>
      <w:r>
        <w:rPr>
          <w:b/>
        </w:rPr>
        <w:tab/>
      </w:r>
      <w:r>
        <w:t>School</w:t>
      </w:r>
      <w:r>
        <w:rPr>
          <w:spacing w:val="-9"/>
        </w:rPr>
        <w:t xml:space="preserve"> </w:t>
      </w:r>
      <w:r>
        <w:t>office</w:t>
      </w:r>
      <w:r>
        <w:rPr>
          <w:spacing w:val="-4"/>
        </w:rPr>
        <w:t xml:space="preserve"> </w:t>
      </w:r>
      <w:r>
        <w:t>staff,</w:t>
      </w:r>
      <w:r>
        <w:rPr>
          <w:spacing w:val="-4"/>
        </w:rPr>
        <w:t xml:space="preserve"> </w:t>
      </w:r>
      <w:r>
        <w:t>School</w:t>
      </w:r>
      <w:r>
        <w:rPr>
          <w:spacing w:val="-7"/>
        </w:rPr>
        <w:t xml:space="preserve"> </w:t>
      </w:r>
      <w:r>
        <w:t>Specialist</w:t>
      </w:r>
      <w:r>
        <w:rPr>
          <w:spacing w:val="-3"/>
        </w:rPr>
        <w:t xml:space="preserve"> </w:t>
      </w:r>
      <w:r>
        <w:t>Support,</w:t>
      </w:r>
      <w:r>
        <w:rPr>
          <w:spacing w:val="-4"/>
        </w:rPr>
        <w:t xml:space="preserve"> </w:t>
      </w:r>
      <w:r>
        <w:rPr>
          <w:spacing w:val="-2"/>
        </w:rPr>
        <w:t>Suppliers;</w:t>
      </w:r>
    </w:p>
    <w:p w14:paraId="6EFA2B38" w14:textId="77777777" w:rsidR="006D4457" w:rsidRDefault="006D4457">
      <w:pPr>
        <w:pStyle w:val="BodyText"/>
        <w:ind w:left="0"/>
      </w:pPr>
    </w:p>
    <w:p w14:paraId="0E58F11E" w14:textId="4231C5AB" w:rsidR="006D4457" w:rsidRDefault="002B111D">
      <w:pPr>
        <w:tabs>
          <w:tab w:val="left" w:pos="3119"/>
        </w:tabs>
        <w:ind w:left="849"/>
      </w:pPr>
      <w:r>
        <w:rPr>
          <w:b/>
          <w:spacing w:val="-2"/>
        </w:rPr>
        <w:t>Grade/Salary:</w:t>
      </w:r>
      <w:r>
        <w:rPr>
          <w:b/>
        </w:rPr>
        <w:tab/>
      </w:r>
      <w:r>
        <w:t>Band</w:t>
      </w:r>
      <w:r>
        <w:rPr>
          <w:spacing w:val="-7"/>
        </w:rPr>
        <w:t xml:space="preserve"> </w:t>
      </w:r>
      <w:r w:rsidR="00FB1AB9">
        <w:t xml:space="preserve">3 </w:t>
      </w:r>
      <w:r>
        <w:t>(SCP</w:t>
      </w:r>
      <w:r>
        <w:rPr>
          <w:spacing w:val="-4"/>
        </w:rPr>
        <w:t xml:space="preserve"> </w:t>
      </w:r>
      <w:r w:rsidR="00FB1AB9">
        <w:rPr>
          <w:spacing w:val="-4"/>
        </w:rPr>
        <w:t>6-9</w:t>
      </w:r>
      <w:r>
        <w:rPr>
          <w:spacing w:val="-5"/>
        </w:rPr>
        <w:t>)</w:t>
      </w:r>
    </w:p>
    <w:p w14:paraId="0526C36D" w14:textId="77777777" w:rsidR="006D4457" w:rsidRDefault="002B111D">
      <w:pPr>
        <w:pStyle w:val="BodyText"/>
        <w:tabs>
          <w:tab w:val="left" w:pos="3119"/>
        </w:tabs>
        <w:spacing w:before="267"/>
        <w:ind w:left="848"/>
      </w:pPr>
      <w:r>
        <w:rPr>
          <w:b/>
        </w:rPr>
        <w:t>Hours</w:t>
      </w:r>
      <w:r>
        <w:rPr>
          <w:b/>
          <w:spacing w:val="-3"/>
        </w:rPr>
        <w:t xml:space="preserve"> </w:t>
      </w:r>
      <w:r>
        <w:rPr>
          <w:b/>
        </w:rPr>
        <w:t>of</w:t>
      </w:r>
      <w:r>
        <w:rPr>
          <w:b/>
          <w:spacing w:val="-2"/>
        </w:rPr>
        <w:t xml:space="preserve"> Work:</w:t>
      </w:r>
      <w:r>
        <w:rPr>
          <w:b/>
        </w:rPr>
        <w:tab/>
      </w:r>
      <w:r>
        <w:t>35</w:t>
      </w:r>
      <w:r>
        <w:rPr>
          <w:spacing w:val="-4"/>
        </w:rPr>
        <w:t xml:space="preserve"> </w:t>
      </w:r>
      <w:r>
        <w:t>hours</w:t>
      </w:r>
      <w:r>
        <w:rPr>
          <w:spacing w:val="-3"/>
        </w:rPr>
        <w:t xml:space="preserve"> </w:t>
      </w:r>
      <w:r>
        <w:t>per</w:t>
      </w:r>
      <w:r>
        <w:rPr>
          <w:spacing w:val="-5"/>
        </w:rPr>
        <w:t xml:space="preserve"> </w:t>
      </w:r>
      <w:r>
        <w:t>week,</w:t>
      </w:r>
      <w:r>
        <w:rPr>
          <w:spacing w:val="-5"/>
        </w:rPr>
        <w:t xml:space="preserve"> </w:t>
      </w:r>
      <w:r>
        <w:t>39</w:t>
      </w:r>
      <w:r>
        <w:rPr>
          <w:spacing w:val="-2"/>
        </w:rPr>
        <w:t xml:space="preserve"> </w:t>
      </w:r>
      <w:r>
        <w:t>Weeks</w:t>
      </w:r>
      <w:r>
        <w:rPr>
          <w:spacing w:val="-3"/>
        </w:rPr>
        <w:t xml:space="preserve"> </w:t>
      </w:r>
      <w:r>
        <w:t>per</w:t>
      </w:r>
      <w:r>
        <w:rPr>
          <w:spacing w:val="-3"/>
        </w:rPr>
        <w:t xml:space="preserve"> </w:t>
      </w:r>
      <w:r>
        <w:t>annum</w:t>
      </w:r>
      <w:r>
        <w:rPr>
          <w:spacing w:val="-2"/>
        </w:rPr>
        <w:t xml:space="preserve"> </w:t>
      </w:r>
      <w:r>
        <w:t>(to</w:t>
      </w:r>
      <w:r>
        <w:rPr>
          <w:spacing w:val="-2"/>
        </w:rPr>
        <w:t xml:space="preserve"> </w:t>
      </w:r>
      <w:r>
        <w:t>include</w:t>
      </w:r>
      <w:r>
        <w:rPr>
          <w:spacing w:val="-5"/>
        </w:rPr>
        <w:t xml:space="preserve"> </w:t>
      </w:r>
      <w:r>
        <w:t>inset</w:t>
      </w:r>
      <w:r>
        <w:rPr>
          <w:spacing w:val="-1"/>
        </w:rPr>
        <w:t xml:space="preserve"> </w:t>
      </w:r>
      <w:r>
        <w:rPr>
          <w:spacing w:val="-2"/>
        </w:rPr>
        <w:t>days)</w:t>
      </w:r>
    </w:p>
    <w:p w14:paraId="3B23D090" w14:textId="77777777" w:rsidR="006D4457" w:rsidRDefault="006D4457">
      <w:pPr>
        <w:pStyle w:val="BodyText"/>
        <w:ind w:left="0"/>
      </w:pPr>
    </w:p>
    <w:p w14:paraId="68050558" w14:textId="77777777" w:rsidR="006D4457" w:rsidRDefault="002B111D">
      <w:pPr>
        <w:pStyle w:val="BodyText"/>
        <w:ind w:left="3119"/>
      </w:pPr>
      <w:r>
        <w:t>Monday</w:t>
      </w:r>
      <w:r>
        <w:rPr>
          <w:spacing w:val="-3"/>
        </w:rPr>
        <w:t xml:space="preserve"> </w:t>
      </w:r>
      <w:r>
        <w:t>–</w:t>
      </w:r>
      <w:r>
        <w:rPr>
          <w:spacing w:val="-2"/>
        </w:rPr>
        <w:t xml:space="preserve"> </w:t>
      </w:r>
      <w:r>
        <w:t>Friday</w:t>
      </w:r>
      <w:r>
        <w:rPr>
          <w:spacing w:val="-4"/>
        </w:rPr>
        <w:t xml:space="preserve"> </w:t>
      </w:r>
      <w:r>
        <w:t>7.30am</w:t>
      </w:r>
      <w:r>
        <w:rPr>
          <w:spacing w:val="-4"/>
        </w:rPr>
        <w:t xml:space="preserve"> </w:t>
      </w:r>
      <w:r>
        <w:t>–</w:t>
      </w:r>
      <w:r>
        <w:rPr>
          <w:spacing w:val="-6"/>
        </w:rPr>
        <w:t xml:space="preserve"> </w:t>
      </w:r>
      <w:r>
        <w:t>2.30pm,</w:t>
      </w:r>
      <w:r>
        <w:rPr>
          <w:spacing w:val="-5"/>
        </w:rPr>
        <w:t xml:space="preserve"> </w:t>
      </w:r>
      <w:r>
        <w:t>with</w:t>
      </w:r>
      <w:r>
        <w:rPr>
          <w:spacing w:val="-4"/>
        </w:rPr>
        <w:t xml:space="preserve"> </w:t>
      </w:r>
      <w:r>
        <w:t>a</w:t>
      </w:r>
      <w:r>
        <w:rPr>
          <w:spacing w:val="-5"/>
        </w:rPr>
        <w:t xml:space="preserve"> </w:t>
      </w:r>
      <w:r>
        <w:t>30-minute</w:t>
      </w:r>
      <w:r>
        <w:rPr>
          <w:spacing w:val="-5"/>
        </w:rPr>
        <w:t xml:space="preserve"> </w:t>
      </w:r>
      <w:r>
        <w:t>unpaid</w:t>
      </w:r>
      <w:r>
        <w:rPr>
          <w:spacing w:val="-4"/>
        </w:rPr>
        <w:t xml:space="preserve"> </w:t>
      </w:r>
      <w:r>
        <w:t>lunch</w:t>
      </w:r>
      <w:r>
        <w:rPr>
          <w:spacing w:val="-4"/>
        </w:rPr>
        <w:t xml:space="preserve"> </w:t>
      </w:r>
      <w:r>
        <w:rPr>
          <w:spacing w:val="-2"/>
        </w:rPr>
        <w:t>break</w:t>
      </w:r>
    </w:p>
    <w:p w14:paraId="23AAE36D" w14:textId="77777777" w:rsidR="006D4457" w:rsidRDefault="002B111D">
      <w:pPr>
        <w:pStyle w:val="BodyText"/>
        <w:spacing w:before="86"/>
        <w:ind w:left="0"/>
        <w:rPr>
          <w:sz w:val="20"/>
        </w:rPr>
      </w:pPr>
      <w:r>
        <w:rPr>
          <w:noProof/>
          <w:sz w:val="20"/>
        </w:rPr>
        <mc:AlternateContent>
          <mc:Choice Requires="wps">
            <w:drawing>
              <wp:anchor distT="0" distB="0" distL="0" distR="0" simplePos="0" relativeHeight="487588352" behindDoc="1" locked="0" layoutInCell="1" allowOverlap="1" wp14:anchorId="7DE618F5" wp14:editId="7F5871E6">
                <wp:simplePos x="0" y="0"/>
                <wp:positionH relativeFrom="page">
                  <wp:posOffset>822961</wp:posOffset>
                </wp:positionH>
                <wp:positionV relativeFrom="paragraph">
                  <wp:posOffset>225504</wp:posOffset>
                </wp:positionV>
                <wp:extent cx="601408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4085" cy="1270"/>
                        </a:xfrm>
                        <a:custGeom>
                          <a:avLst/>
                          <a:gdLst/>
                          <a:ahLst/>
                          <a:cxnLst/>
                          <a:rect l="l" t="t" r="r" b="b"/>
                          <a:pathLst>
                            <a:path w="6014085">
                              <a:moveTo>
                                <a:pt x="0" y="0"/>
                              </a:moveTo>
                              <a:lnTo>
                                <a:pt x="6014085" y="0"/>
                              </a:lnTo>
                            </a:path>
                          </a:pathLst>
                        </a:custGeom>
                        <a:ln w="2540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094CAB01" id="Graphic 14" o:spid="_x0000_s1026" style="position:absolute;margin-left:64.8pt;margin-top:17.75pt;width:473.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014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" path="m,l6014085,e" filled="f" strokecolor="#a6a6a6" strokeweight="2pt">
                <v:path arrowok="t"/>
                <w10:wrap type="topAndBottom" anchorx="page"/>
              </v:shape>
            </w:pict>
          </mc:Fallback>
        </mc:AlternateContent>
      </w:r>
    </w:p>
    <w:p w14:paraId="6DE399FF" w14:textId="77777777" w:rsidR="006D4457" w:rsidRDefault="002B111D">
      <w:pPr>
        <w:pStyle w:val="Heading2"/>
        <w:spacing w:before="163"/>
        <w:jc w:val="both"/>
      </w:pPr>
      <w:r>
        <w:rPr>
          <w:color w:val="4AACC5"/>
        </w:rPr>
        <w:t>Main</w:t>
      </w:r>
      <w:r>
        <w:rPr>
          <w:color w:val="4AACC5"/>
          <w:spacing w:val="-5"/>
        </w:rPr>
        <w:t xml:space="preserve"> </w:t>
      </w:r>
      <w:r>
        <w:rPr>
          <w:color w:val="4AACC5"/>
          <w:spacing w:val="-2"/>
        </w:rPr>
        <w:t>Purpose:</w:t>
      </w:r>
    </w:p>
    <w:p w14:paraId="72FE3271" w14:textId="648D1829" w:rsidR="00CE0A0C" w:rsidRDefault="00CE0A0C" w:rsidP="00CE0A0C">
      <w:pPr>
        <w:pStyle w:val="ListParagraph"/>
        <w:numPr>
          <w:ilvl w:val="0"/>
          <w:numId w:val="2"/>
        </w:numPr>
      </w:pPr>
      <w:r w:rsidRPr="00CE0A0C">
        <w:t xml:space="preserve">To </w:t>
      </w:r>
      <w:proofErr w:type="spellStart"/>
      <w:r w:rsidRPr="00CE0A0C">
        <w:t>organise</w:t>
      </w:r>
      <w:proofErr w:type="spellEnd"/>
      <w:r w:rsidRPr="00CE0A0C">
        <w:t xml:space="preserve"> and supervise the </w:t>
      </w:r>
      <w:r w:rsidR="00F47AF2">
        <w:t>Catering Assistants</w:t>
      </w:r>
    </w:p>
    <w:p w14:paraId="289F27FC" w14:textId="77777777" w:rsidR="00CE0A0C" w:rsidRDefault="00CE0A0C" w:rsidP="00CE0A0C">
      <w:pPr>
        <w:pStyle w:val="ListParagraph"/>
        <w:numPr>
          <w:ilvl w:val="0"/>
          <w:numId w:val="2"/>
        </w:numPr>
      </w:pPr>
      <w:r w:rsidRPr="00CE0A0C">
        <w:t xml:space="preserve">To be responsible for the preparation, cooking and service of food.  </w:t>
      </w:r>
    </w:p>
    <w:p w14:paraId="0A7D9BAB" w14:textId="1CE21728" w:rsidR="00CE0A0C" w:rsidRPr="00CE0A0C" w:rsidRDefault="00CE0A0C" w:rsidP="00CE0A0C">
      <w:pPr>
        <w:pStyle w:val="ListParagraph"/>
        <w:numPr>
          <w:ilvl w:val="0"/>
          <w:numId w:val="2"/>
        </w:numPr>
      </w:pPr>
      <w:r w:rsidRPr="00CE0A0C">
        <w:t>To ensure that efficient and economic use is made of all resources.</w:t>
      </w:r>
    </w:p>
    <w:p w14:paraId="0B5A40F7" w14:textId="727FFD7E" w:rsidR="006D4457" w:rsidRDefault="006D4457" w:rsidP="00CE0A0C">
      <w:pPr>
        <w:pStyle w:val="ListParagraph"/>
        <w:tabs>
          <w:tab w:val="left" w:pos="1273"/>
          <w:tab w:val="left" w:pos="1275"/>
        </w:tabs>
        <w:spacing w:line="276" w:lineRule="auto"/>
        <w:ind w:left="1275" w:right="1508" w:firstLine="0"/>
        <w:jc w:val="both"/>
      </w:pPr>
    </w:p>
    <w:p w14:paraId="207AFA21" w14:textId="77777777" w:rsidR="006D4457" w:rsidRDefault="006D4457">
      <w:pPr>
        <w:pStyle w:val="BodyText"/>
        <w:spacing w:before="39"/>
        <w:ind w:left="0"/>
      </w:pPr>
    </w:p>
    <w:p w14:paraId="28DA98E2" w14:textId="77777777" w:rsidR="006D4457" w:rsidRDefault="002B111D">
      <w:pPr>
        <w:pStyle w:val="Heading2"/>
        <w:spacing w:before="1"/>
      </w:pPr>
      <w:r>
        <w:t>Duties</w:t>
      </w:r>
      <w:r>
        <w:rPr>
          <w:spacing w:val="-3"/>
        </w:rPr>
        <w:t xml:space="preserve"> </w:t>
      </w:r>
      <w:r>
        <w:t xml:space="preserve">&amp; </w:t>
      </w:r>
      <w:r>
        <w:rPr>
          <w:spacing w:val="-2"/>
        </w:rPr>
        <w:t>Responsibilities:</w:t>
      </w:r>
    </w:p>
    <w:p w14:paraId="6527E839" w14:textId="77777777" w:rsidR="006D4457" w:rsidRDefault="002B111D">
      <w:pPr>
        <w:pStyle w:val="BodyText"/>
        <w:ind w:left="848"/>
      </w:pPr>
      <w:r>
        <w:rPr>
          <w:color w:val="4AACC5"/>
          <w:spacing w:val="-2"/>
        </w:rPr>
        <w:t>Catering</w:t>
      </w:r>
    </w:p>
    <w:p w14:paraId="4704AF8B" w14:textId="77777777" w:rsidR="006D4457" w:rsidRDefault="002B111D" w:rsidP="00FB1AB9">
      <w:pPr>
        <w:pStyle w:val="ListParagraph"/>
        <w:numPr>
          <w:ilvl w:val="0"/>
          <w:numId w:val="4"/>
        </w:numPr>
        <w:tabs>
          <w:tab w:val="left" w:pos="1275"/>
        </w:tabs>
        <w:ind w:right="1747"/>
      </w:pPr>
      <w:r>
        <w:t>To</w:t>
      </w:r>
      <w:r w:rsidRPr="00FB1AB9">
        <w:rPr>
          <w:spacing w:val="-1"/>
        </w:rPr>
        <w:t xml:space="preserve"> </w:t>
      </w:r>
      <w:r>
        <w:t>be</w:t>
      </w:r>
      <w:r w:rsidRPr="00FB1AB9">
        <w:rPr>
          <w:spacing w:val="-4"/>
        </w:rPr>
        <w:t xml:space="preserve"> </w:t>
      </w:r>
      <w:r>
        <w:t>responsible</w:t>
      </w:r>
      <w:r w:rsidRPr="00FB1AB9">
        <w:rPr>
          <w:spacing w:val="-1"/>
        </w:rPr>
        <w:t xml:space="preserve"> </w:t>
      </w:r>
      <w:r>
        <w:t>for</w:t>
      </w:r>
      <w:r w:rsidRPr="00FB1AB9">
        <w:rPr>
          <w:spacing w:val="-4"/>
        </w:rPr>
        <w:t xml:space="preserve"> </w:t>
      </w:r>
      <w:r>
        <w:t>the</w:t>
      </w:r>
      <w:r w:rsidRPr="00FB1AB9">
        <w:rPr>
          <w:spacing w:val="-1"/>
        </w:rPr>
        <w:t xml:space="preserve"> </w:t>
      </w:r>
      <w:r>
        <w:t>preparation</w:t>
      </w:r>
      <w:r w:rsidRPr="00FB1AB9">
        <w:rPr>
          <w:spacing w:val="-5"/>
        </w:rPr>
        <w:t xml:space="preserve"> </w:t>
      </w:r>
      <w:r>
        <w:t>and</w:t>
      </w:r>
      <w:r w:rsidRPr="00FB1AB9">
        <w:rPr>
          <w:spacing w:val="-3"/>
        </w:rPr>
        <w:t xml:space="preserve"> </w:t>
      </w:r>
      <w:r>
        <w:t>presentation</w:t>
      </w:r>
      <w:r w:rsidRPr="00FB1AB9">
        <w:rPr>
          <w:spacing w:val="-3"/>
        </w:rPr>
        <w:t xml:space="preserve"> </w:t>
      </w:r>
      <w:r>
        <w:t>of</w:t>
      </w:r>
      <w:r w:rsidRPr="00FB1AB9">
        <w:rPr>
          <w:spacing w:val="-2"/>
        </w:rPr>
        <w:t xml:space="preserve"> </w:t>
      </w:r>
      <w:r>
        <w:t>all</w:t>
      </w:r>
      <w:r w:rsidRPr="00FB1AB9">
        <w:rPr>
          <w:spacing w:val="-2"/>
        </w:rPr>
        <w:t xml:space="preserve"> </w:t>
      </w:r>
      <w:r>
        <w:t>food</w:t>
      </w:r>
      <w:r w:rsidRPr="00FB1AB9">
        <w:rPr>
          <w:spacing w:val="-3"/>
        </w:rPr>
        <w:t xml:space="preserve"> </w:t>
      </w:r>
      <w:r>
        <w:t>to</w:t>
      </w:r>
      <w:r w:rsidRPr="00FB1AB9">
        <w:rPr>
          <w:spacing w:val="-1"/>
        </w:rPr>
        <w:t xml:space="preserve"> </w:t>
      </w:r>
      <w:r>
        <w:t>the</w:t>
      </w:r>
      <w:r w:rsidRPr="00FB1AB9">
        <w:rPr>
          <w:spacing w:val="-1"/>
        </w:rPr>
        <w:t xml:space="preserve"> </w:t>
      </w:r>
      <w:r>
        <w:t>required</w:t>
      </w:r>
      <w:r w:rsidRPr="00FB1AB9">
        <w:rPr>
          <w:spacing w:val="-3"/>
        </w:rPr>
        <w:t xml:space="preserve"> </w:t>
      </w:r>
      <w:r>
        <w:t>statutory regulations and school standards.</w:t>
      </w:r>
    </w:p>
    <w:p w14:paraId="19CF435C" w14:textId="77777777" w:rsidR="006D4457" w:rsidRDefault="002B111D" w:rsidP="00FB1AB9">
      <w:pPr>
        <w:pStyle w:val="ListParagraph"/>
        <w:numPr>
          <w:ilvl w:val="0"/>
          <w:numId w:val="4"/>
        </w:numPr>
        <w:tabs>
          <w:tab w:val="left" w:pos="1275"/>
        </w:tabs>
        <w:spacing w:before="2" w:line="237" w:lineRule="auto"/>
        <w:ind w:right="1178"/>
      </w:pPr>
      <w:r>
        <w:t>To</w:t>
      </w:r>
      <w:r w:rsidRPr="00FB1AB9">
        <w:rPr>
          <w:spacing w:val="-4"/>
        </w:rPr>
        <w:t xml:space="preserve"> </w:t>
      </w:r>
      <w:r>
        <w:t>ensure</w:t>
      </w:r>
      <w:r w:rsidRPr="00FB1AB9">
        <w:rPr>
          <w:spacing w:val="-2"/>
        </w:rPr>
        <w:t xml:space="preserve"> </w:t>
      </w:r>
      <w:r>
        <w:t>that</w:t>
      </w:r>
      <w:r w:rsidRPr="00FB1AB9">
        <w:rPr>
          <w:spacing w:val="-5"/>
        </w:rPr>
        <w:t xml:space="preserve"> </w:t>
      </w:r>
      <w:r>
        <w:t>methods</w:t>
      </w:r>
      <w:r w:rsidRPr="00FB1AB9">
        <w:rPr>
          <w:spacing w:val="-5"/>
        </w:rPr>
        <w:t xml:space="preserve"> </w:t>
      </w:r>
      <w:r>
        <w:t>of</w:t>
      </w:r>
      <w:r w:rsidRPr="00FB1AB9">
        <w:rPr>
          <w:spacing w:val="-5"/>
        </w:rPr>
        <w:t xml:space="preserve"> </w:t>
      </w:r>
      <w:r>
        <w:t>preparation</w:t>
      </w:r>
      <w:r w:rsidRPr="00FB1AB9">
        <w:rPr>
          <w:spacing w:val="-4"/>
        </w:rPr>
        <w:t xml:space="preserve"> </w:t>
      </w:r>
      <w:r>
        <w:t>and</w:t>
      </w:r>
      <w:r w:rsidRPr="00FB1AB9">
        <w:rPr>
          <w:spacing w:val="-4"/>
        </w:rPr>
        <w:t xml:space="preserve"> </w:t>
      </w:r>
      <w:r>
        <w:t>presentation</w:t>
      </w:r>
      <w:r w:rsidRPr="00FB1AB9">
        <w:rPr>
          <w:spacing w:val="-4"/>
        </w:rPr>
        <w:t xml:space="preserve"> </w:t>
      </w:r>
      <w:r>
        <w:t>comply</w:t>
      </w:r>
      <w:r w:rsidRPr="00FB1AB9">
        <w:rPr>
          <w:spacing w:val="-2"/>
        </w:rPr>
        <w:t xml:space="preserve"> </w:t>
      </w:r>
      <w:r>
        <w:t>with</w:t>
      </w:r>
      <w:r w:rsidRPr="00FB1AB9">
        <w:rPr>
          <w:spacing w:val="-4"/>
        </w:rPr>
        <w:t xml:space="preserve"> </w:t>
      </w:r>
      <w:r>
        <w:t>current</w:t>
      </w:r>
      <w:r w:rsidRPr="00FB1AB9">
        <w:rPr>
          <w:spacing w:val="-2"/>
        </w:rPr>
        <w:t xml:space="preserve"> </w:t>
      </w:r>
      <w:proofErr w:type="spellStart"/>
      <w:r>
        <w:t>recognised</w:t>
      </w:r>
      <w:proofErr w:type="spellEnd"/>
      <w:r w:rsidRPr="00FB1AB9">
        <w:rPr>
          <w:spacing w:val="-4"/>
        </w:rPr>
        <w:t xml:space="preserve"> </w:t>
      </w:r>
      <w:r>
        <w:t>catering standards and food safety legislation.</w:t>
      </w:r>
    </w:p>
    <w:p w14:paraId="3F57EE6C" w14:textId="2AAFA6A4" w:rsidR="006D4457" w:rsidRDefault="002B111D" w:rsidP="00FB1AB9">
      <w:pPr>
        <w:pStyle w:val="ListParagraph"/>
        <w:numPr>
          <w:ilvl w:val="0"/>
          <w:numId w:val="4"/>
        </w:numPr>
        <w:tabs>
          <w:tab w:val="left" w:pos="1276"/>
        </w:tabs>
        <w:spacing w:before="2"/>
        <w:ind w:right="1124"/>
      </w:pPr>
      <w:r>
        <w:t>To</w:t>
      </w:r>
      <w:r w:rsidRPr="00FB1AB9">
        <w:rPr>
          <w:spacing w:val="-3"/>
        </w:rPr>
        <w:t xml:space="preserve"> </w:t>
      </w:r>
      <w:r>
        <w:t>order</w:t>
      </w:r>
      <w:r w:rsidRPr="00FB1AB9">
        <w:rPr>
          <w:spacing w:val="-4"/>
        </w:rPr>
        <w:t xml:space="preserve"> </w:t>
      </w:r>
      <w:r>
        <w:t>raw</w:t>
      </w:r>
      <w:r w:rsidRPr="00FB1AB9">
        <w:rPr>
          <w:spacing w:val="-4"/>
        </w:rPr>
        <w:t xml:space="preserve"> </w:t>
      </w:r>
      <w:r>
        <w:t>materials</w:t>
      </w:r>
      <w:r w:rsidRPr="00FB1AB9">
        <w:rPr>
          <w:spacing w:val="-2"/>
        </w:rPr>
        <w:t xml:space="preserve"> </w:t>
      </w:r>
      <w:r>
        <w:t>and</w:t>
      </w:r>
      <w:r w:rsidRPr="00FB1AB9">
        <w:rPr>
          <w:spacing w:val="-5"/>
        </w:rPr>
        <w:t xml:space="preserve"> </w:t>
      </w:r>
      <w:r>
        <w:t>supplies,</w:t>
      </w:r>
      <w:r w:rsidRPr="00FB1AB9">
        <w:rPr>
          <w:spacing w:val="-2"/>
        </w:rPr>
        <w:t xml:space="preserve"> </w:t>
      </w:r>
      <w:r>
        <w:t>check</w:t>
      </w:r>
      <w:r w:rsidRPr="00FB1AB9">
        <w:rPr>
          <w:spacing w:val="-1"/>
        </w:rPr>
        <w:t xml:space="preserve"> </w:t>
      </w:r>
      <w:r>
        <w:t>deliveries</w:t>
      </w:r>
      <w:r w:rsidRPr="00FB1AB9">
        <w:rPr>
          <w:spacing w:val="-4"/>
        </w:rPr>
        <w:t xml:space="preserve"> </w:t>
      </w:r>
      <w:r>
        <w:t>and</w:t>
      </w:r>
      <w:r w:rsidRPr="00FB1AB9">
        <w:rPr>
          <w:spacing w:val="-3"/>
        </w:rPr>
        <w:t xml:space="preserve"> </w:t>
      </w:r>
      <w:r>
        <w:t>ensure</w:t>
      </w:r>
      <w:r w:rsidRPr="00FB1AB9">
        <w:rPr>
          <w:spacing w:val="-1"/>
        </w:rPr>
        <w:t xml:space="preserve"> </w:t>
      </w:r>
      <w:r>
        <w:t>all</w:t>
      </w:r>
      <w:r w:rsidRPr="00FB1AB9">
        <w:rPr>
          <w:spacing w:val="-2"/>
        </w:rPr>
        <w:t xml:space="preserve"> </w:t>
      </w:r>
      <w:r>
        <w:t>raw</w:t>
      </w:r>
      <w:r w:rsidRPr="00FB1AB9">
        <w:rPr>
          <w:spacing w:val="-1"/>
        </w:rPr>
        <w:t xml:space="preserve"> </w:t>
      </w:r>
      <w:r>
        <w:t>and</w:t>
      </w:r>
      <w:r w:rsidRPr="00FB1AB9">
        <w:rPr>
          <w:spacing w:val="-3"/>
        </w:rPr>
        <w:t xml:space="preserve"> </w:t>
      </w:r>
      <w:r>
        <w:t>cooked</w:t>
      </w:r>
      <w:r w:rsidRPr="00FB1AB9">
        <w:rPr>
          <w:spacing w:val="-3"/>
        </w:rPr>
        <w:t xml:space="preserve"> </w:t>
      </w:r>
      <w:r>
        <w:t>food</w:t>
      </w:r>
      <w:r w:rsidRPr="00FB1AB9">
        <w:rPr>
          <w:spacing w:val="-3"/>
        </w:rPr>
        <w:t xml:space="preserve"> </w:t>
      </w:r>
      <w:r>
        <w:t>is</w:t>
      </w:r>
      <w:r w:rsidRPr="00FB1AB9">
        <w:rPr>
          <w:spacing w:val="-4"/>
        </w:rPr>
        <w:t xml:space="preserve"> </w:t>
      </w:r>
      <w:r>
        <w:t xml:space="preserve">stored </w:t>
      </w:r>
      <w:r w:rsidRPr="00FB1AB9">
        <w:rPr>
          <w:spacing w:val="-2"/>
        </w:rPr>
        <w:t>correctly.</w:t>
      </w:r>
    </w:p>
    <w:p w14:paraId="2B628272" w14:textId="77777777" w:rsidR="006D4457" w:rsidRDefault="002B111D" w:rsidP="00FB1AB9">
      <w:pPr>
        <w:pStyle w:val="ListParagraph"/>
        <w:numPr>
          <w:ilvl w:val="0"/>
          <w:numId w:val="4"/>
        </w:numPr>
        <w:tabs>
          <w:tab w:val="left" w:pos="1276"/>
        </w:tabs>
        <w:ind w:right="1870"/>
      </w:pPr>
      <w:r>
        <w:t>To</w:t>
      </w:r>
      <w:r w:rsidRPr="00FB1AB9">
        <w:rPr>
          <w:spacing w:val="-3"/>
        </w:rPr>
        <w:t xml:space="preserve"> </w:t>
      </w:r>
      <w:r>
        <w:t>ensure</w:t>
      </w:r>
      <w:r w:rsidRPr="00FB1AB9">
        <w:rPr>
          <w:spacing w:val="-1"/>
        </w:rPr>
        <w:t xml:space="preserve"> </w:t>
      </w:r>
      <w:r>
        <w:t>all</w:t>
      </w:r>
      <w:r w:rsidRPr="00FB1AB9">
        <w:rPr>
          <w:spacing w:val="-5"/>
        </w:rPr>
        <w:t xml:space="preserve"> </w:t>
      </w:r>
      <w:r>
        <w:t>cooking</w:t>
      </w:r>
      <w:r w:rsidRPr="00FB1AB9">
        <w:rPr>
          <w:spacing w:val="-3"/>
        </w:rPr>
        <w:t xml:space="preserve"> </w:t>
      </w:r>
      <w:r>
        <w:t>staff</w:t>
      </w:r>
      <w:r w:rsidRPr="00FB1AB9">
        <w:rPr>
          <w:spacing w:val="-4"/>
        </w:rPr>
        <w:t xml:space="preserve"> </w:t>
      </w:r>
      <w:r>
        <w:t>carry</w:t>
      </w:r>
      <w:r w:rsidRPr="00FB1AB9">
        <w:rPr>
          <w:spacing w:val="-3"/>
        </w:rPr>
        <w:t xml:space="preserve"> </w:t>
      </w:r>
      <w:r>
        <w:t>out</w:t>
      </w:r>
      <w:r w:rsidRPr="00FB1AB9">
        <w:rPr>
          <w:spacing w:val="-4"/>
        </w:rPr>
        <w:t xml:space="preserve"> </w:t>
      </w:r>
      <w:r>
        <w:t>the</w:t>
      </w:r>
      <w:r w:rsidRPr="00FB1AB9">
        <w:rPr>
          <w:spacing w:val="-1"/>
        </w:rPr>
        <w:t xml:space="preserve"> </w:t>
      </w:r>
      <w:r>
        <w:t>preparation</w:t>
      </w:r>
      <w:r w:rsidRPr="00FB1AB9">
        <w:rPr>
          <w:spacing w:val="-3"/>
        </w:rPr>
        <w:t xml:space="preserve"> </w:t>
      </w:r>
      <w:r>
        <w:t>and</w:t>
      </w:r>
      <w:r w:rsidRPr="00FB1AB9">
        <w:rPr>
          <w:spacing w:val="-3"/>
        </w:rPr>
        <w:t xml:space="preserve"> </w:t>
      </w:r>
      <w:r>
        <w:t>cooking</w:t>
      </w:r>
      <w:r w:rsidRPr="00FB1AB9">
        <w:rPr>
          <w:spacing w:val="-3"/>
        </w:rPr>
        <w:t xml:space="preserve"> </w:t>
      </w:r>
      <w:r>
        <w:t>of</w:t>
      </w:r>
      <w:r w:rsidRPr="00FB1AB9">
        <w:rPr>
          <w:spacing w:val="-4"/>
        </w:rPr>
        <w:t xml:space="preserve"> </w:t>
      </w:r>
      <w:r>
        <w:t>all</w:t>
      </w:r>
      <w:r w:rsidRPr="00FB1AB9">
        <w:rPr>
          <w:spacing w:val="-5"/>
        </w:rPr>
        <w:t xml:space="preserve"> </w:t>
      </w:r>
      <w:r>
        <w:t>meals</w:t>
      </w:r>
      <w:r w:rsidRPr="00FB1AB9">
        <w:rPr>
          <w:spacing w:val="-4"/>
        </w:rPr>
        <w:t xml:space="preserve"> </w:t>
      </w:r>
      <w:r>
        <w:t>to</w:t>
      </w:r>
      <w:r w:rsidRPr="00FB1AB9">
        <w:rPr>
          <w:spacing w:val="-1"/>
        </w:rPr>
        <w:t xml:space="preserve"> </w:t>
      </w:r>
      <w:r>
        <w:t>the</w:t>
      </w:r>
      <w:r w:rsidRPr="00FB1AB9">
        <w:rPr>
          <w:spacing w:val="-1"/>
        </w:rPr>
        <w:t xml:space="preserve"> </w:t>
      </w:r>
      <w:r>
        <w:t>recipe specifications and nutritional guidelines.</w:t>
      </w:r>
    </w:p>
    <w:p w14:paraId="71968A09" w14:textId="77777777" w:rsidR="00FB1AB9" w:rsidRDefault="002B111D" w:rsidP="00FB1AB9">
      <w:pPr>
        <w:pStyle w:val="ListParagraph"/>
        <w:numPr>
          <w:ilvl w:val="0"/>
          <w:numId w:val="4"/>
        </w:numPr>
        <w:tabs>
          <w:tab w:val="left" w:pos="1276"/>
        </w:tabs>
        <w:ind w:right="1161"/>
      </w:pPr>
      <w:r>
        <w:t>To</w:t>
      </w:r>
      <w:r w:rsidRPr="00FB1AB9">
        <w:rPr>
          <w:spacing w:val="-3"/>
        </w:rPr>
        <w:t xml:space="preserve"> </w:t>
      </w:r>
      <w:r>
        <w:t>ensure</w:t>
      </w:r>
      <w:r w:rsidRPr="00FB1AB9">
        <w:rPr>
          <w:spacing w:val="-1"/>
        </w:rPr>
        <w:t xml:space="preserve"> </w:t>
      </w:r>
      <w:r>
        <w:t>all</w:t>
      </w:r>
      <w:r w:rsidRPr="00FB1AB9">
        <w:rPr>
          <w:spacing w:val="-5"/>
        </w:rPr>
        <w:t xml:space="preserve"> </w:t>
      </w:r>
      <w:r>
        <w:t>staff</w:t>
      </w:r>
      <w:r w:rsidRPr="00FB1AB9">
        <w:rPr>
          <w:spacing w:val="-2"/>
        </w:rPr>
        <w:t xml:space="preserve"> </w:t>
      </w:r>
      <w:r>
        <w:t>adhere</w:t>
      </w:r>
      <w:r w:rsidRPr="00FB1AB9">
        <w:rPr>
          <w:spacing w:val="-1"/>
        </w:rPr>
        <w:t xml:space="preserve"> </w:t>
      </w:r>
      <w:r>
        <w:t>to</w:t>
      </w:r>
      <w:r w:rsidRPr="00FB1AB9">
        <w:rPr>
          <w:spacing w:val="-1"/>
        </w:rPr>
        <w:t xml:space="preserve"> </w:t>
      </w:r>
      <w:r>
        <w:t>the</w:t>
      </w:r>
      <w:r w:rsidRPr="00FB1AB9">
        <w:rPr>
          <w:spacing w:val="-4"/>
        </w:rPr>
        <w:t xml:space="preserve"> </w:t>
      </w:r>
      <w:r>
        <w:t>portion</w:t>
      </w:r>
      <w:r w:rsidRPr="00FB1AB9">
        <w:rPr>
          <w:spacing w:val="-3"/>
        </w:rPr>
        <w:t xml:space="preserve"> </w:t>
      </w:r>
      <w:r>
        <w:t>standard</w:t>
      </w:r>
      <w:r w:rsidRPr="00FB1AB9">
        <w:rPr>
          <w:spacing w:val="-3"/>
        </w:rPr>
        <w:t xml:space="preserve"> </w:t>
      </w:r>
      <w:r>
        <w:t>yields</w:t>
      </w:r>
      <w:r w:rsidRPr="00FB1AB9">
        <w:rPr>
          <w:spacing w:val="-2"/>
        </w:rPr>
        <w:t xml:space="preserve"> </w:t>
      </w:r>
      <w:r>
        <w:t>as</w:t>
      </w:r>
      <w:r w:rsidRPr="00FB1AB9">
        <w:rPr>
          <w:spacing w:val="-2"/>
        </w:rPr>
        <w:t xml:space="preserve"> </w:t>
      </w:r>
      <w:r>
        <w:t>stated</w:t>
      </w:r>
      <w:r w:rsidRPr="00FB1AB9">
        <w:rPr>
          <w:spacing w:val="-5"/>
        </w:rPr>
        <w:t xml:space="preserve"> </w:t>
      </w:r>
      <w:r>
        <w:t>within</w:t>
      </w:r>
      <w:r w:rsidRPr="00FB1AB9">
        <w:rPr>
          <w:spacing w:val="-3"/>
        </w:rPr>
        <w:t xml:space="preserve"> </w:t>
      </w:r>
      <w:r>
        <w:t>the</w:t>
      </w:r>
      <w:r w:rsidRPr="00FB1AB9">
        <w:rPr>
          <w:spacing w:val="-4"/>
        </w:rPr>
        <w:t xml:space="preserve"> </w:t>
      </w:r>
      <w:proofErr w:type="gramStart"/>
      <w:r>
        <w:t>recipe</w:t>
      </w:r>
      <w:r w:rsidRPr="00FB1AB9">
        <w:rPr>
          <w:spacing w:val="-1"/>
        </w:rPr>
        <w:t xml:space="preserve"> </w:t>
      </w:r>
      <w:r>
        <w:t>specification</w:t>
      </w:r>
      <w:proofErr w:type="gramEnd"/>
      <w:r w:rsidRPr="00FB1AB9">
        <w:rPr>
          <w:spacing w:val="-3"/>
        </w:rPr>
        <w:t xml:space="preserve"> </w:t>
      </w:r>
      <w:r>
        <w:t>and required by the school.</w:t>
      </w:r>
    </w:p>
    <w:p w14:paraId="5773A83F" w14:textId="6D33A6E5" w:rsidR="006D4457" w:rsidRDefault="002B111D" w:rsidP="00FB1AB9">
      <w:pPr>
        <w:pStyle w:val="ListParagraph"/>
        <w:numPr>
          <w:ilvl w:val="0"/>
          <w:numId w:val="4"/>
        </w:numPr>
        <w:tabs>
          <w:tab w:val="left" w:pos="1276"/>
        </w:tabs>
        <w:ind w:right="1161"/>
      </w:pPr>
      <w:r>
        <w:t>To</w:t>
      </w:r>
      <w:r w:rsidRPr="00FB1AB9">
        <w:rPr>
          <w:spacing w:val="-3"/>
        </w:rPr>
        <w:t xml:space="preserve"> </w:t>
      </w:r>
      <w:r>
        <w:t>ensure</w:t>
      </w:r>
      <w:r w:rsidRPr="00FB1AB9">
        <w:rPr>
          <w:spacing w:val="-1"/>
        </w:rPr>
        <w:t xml:space="preserve"> </w:t>
      </w:r>
      <w:r>
        <w:t>the</w:t>
      </w:r>
      <w:r w:rsidRPr="00FB1AB9">
        <w:rPr>
          <w:spacing w:val="-1"/>
        </w:rPr>
        <w:t xml:space="preserve"> </w:t>
      </w:r>
      <w:r>
        <w:t>prompt</w:t>
      </w:r>
      <w:r w:rsidRPr="00FB1AB9">
        <w:rPr>
          <w:spacing w:val="-4"/>
        </w:rPr>
        <w:t xml:space="preserve"> </w:t>
      </w:r>
      <w:r>
        <w:t>service</w:t>
      </w:r>
      <w:r w:rsidRPr="00FB1AB9">
        <w:rPr>
          <w:spacing w:val="-4"/>
        </w:rPr>
        <w:t xml:space="preserve"> </w:t>
      </w:r>
      <w:r>
        <w:t>of</w:t>
      </w:r>
      <w:r w:rsidRPr="00FB1AB9">
        <w:rPr>
          <w:spacing w:val="-2"/>
        </w:rPr>
        <w:t xml:space="preserve"> </w:t>
      </w:r>
      <w:r>
        <w:t>all</w:t>
      </w:r>
      <w:r w:rsidRPr="00FB1AB9">
        <w:rPr>
          <w:spacing w:val="-5"/>
        </w:rPr>
        <w:t xml:space="preserve"> </w:t>
      </w:r>
      <w:r>
        <w:t>meals,</w:t>
      </w:r>
      <w:r w:rsidRPr="00FB1AB9">
        <w:rPr>
          <w:spacing w:val="-2"/>
        </w:rPr>
        <w:t xml:space="preserve"> </w:t>
      </w:r>
      <w:r>
        <w:t>breaks</w:t>
      </w:r>
      <w:r w:rsidRPr="00FB1AB9">
        <w:rPr>
          <w:spacing w:val="-2"/>
        </w:rPr>
        <w:t xml:space="preserve"> </w:t>
      </w:r>
      <w:r>
        <w:t>and</w:t>
      </w:r>
      <w:r w:rsidRPr="00FB1AB9">
        <w:rPr>
          <w:spacing w:val="-5"/>
        </w:rPr>
        <w:t xml:space="preserve"> </w:t>
      </w:r>
      <w:r>
        <w:t>functions</w:t>
      </w:r>
      <w:r w:rsidRPr="00FB1AB9">
        <w:rPr>
          <w:spacing w:val="-2"/>
        </w:rPr>
        <w:t xml:space="preserve"> </w:t>
      </w:r>
      <w:r>
        <w:t>provided,</w:t>
      </w:r>
      <w:r w:rsidRPr="00FB1AB9">
        <w:rPr>
          <w:spacing w:val="-4"/>
        </w:rPr>
        <w:t xml:space="preserve"> </w:t>
      </w:r>
      <w:r>
        <w:t>as</w:t>
      </w:r>
      <w:r w:rsidRPr="00FB1AB9">
        <w:rPr>
          <w:spacing w:val="-2"/>
        </w:rPr>
        <w:t xml:space="preserve"> </w:t>
      </w:r>
      <w:r>
        <w:t>required</w:t>
      </w:r>
      <w:r w:rsidRPr="00FB1AB9">
        <w:rPr>
          <w:spacing w:val="-3"/>
        </w:rPr>
        <w:t xml:space="preserve"> </w:t>
      </w:r>
      <w:r>
        <w:t>by</w:t>
      </w:r>
      <w:r w:rsidRPr="00FB1AB9">
        <w:rPr>
          <w:spacing w:val="-1"/>
        </w:rPr>
        <w:t xml:space="preserve"> </w:t>
      </w:r>
      <w:r>
        <w:t>the</w:t>
      </w:r>
      <w:r w:rsidRPr="00FB1AB9">
        <w:rPr>
          <w:spacing w:val="-1"/>
        </w:rPr>
        <w:t xml:space="preserve"> </w:t>
      </w:r>
      <w:r>
        <w:t>Trust Catering Manager</w:t>
      </w:r>
    </w:p>
    <w:p w14:paraId="0ADC9956" w14:textId="77777777" w:rsidR="00FB1AB9" w:rsidRPr="00FB1AB9" w:rsidRDefault="002B111D" w:rsidP="00FB1AB9">
      <w:pPr>
        <w:pStyle w:val="ListParagraph"/>
        <w:numPr>
          <w:ilvl w:val="0"/>
          <w:numId w:val="4"/>
        </w:numPr>
        <w:tabs>
          <w:tab w:val="left" w:pos="1276"/>
        </w:tabs>
        <w:spacing w:line="267" w:lineRule="exact"/>
      </w:pPr>
      <w:r>
        <w:t>To</w:t>
      </w:r>
      <w:r w:rsidRPr="00FB1AB9">
        <w:rPr>
          <w:spacing w:val="-4"/>
        </w:rPr>
        <w:t xml:space="preserve"> </w:t>
      </w:r>
      <w:r>
        <w:t>implement</w:t>
      </w:r>
      <w:r w:rsidRPr="00FB1AB9">
        <w:rPr>
          <w:spacing w:val="-7"/>
        </w:rPr>
        <w:t xml:space="preserve"> </w:t>
      </w:r>
      <w:r>
        <w:t>local</w:t>
      </w:r>
      <w:r w:rsidRPr="00FB1AB9">
        <w:rPr>
          <w:spacing w:val="-4"/>
        </w:rPr>
        <w:t xml:space="preserve"> </w:t>
      </w:r>
      <w:r>
        <w:t>promotions/theme</w:t>
      </w:r>
      <w:r w:rsidRPr="00FB1AB9">
        <w:rPr>
          <w:spacing w:val="-4"/>
        </w:rPr>
        <w:t xml:space="preserve"> </w:t>
      </w:r>
      <w:r>
        <w:t>days,</w:t>
      </w:r>
      <w:r w:rsidRPr="00FB1AB9">
        <w:rPr>
          <w:spacing w:val="-5"/>
        </w:rPr>
        <w:t xml:space="preserve"> </w:t>
      </w:r>
      <w:r>
        <w:t>as</w:t>
      </w:r>
      <w:r w:rsidRPr="00FB1AB9">
        <w:rPr>
          <w:spacing w:val="-6"/>
        </w:rPr>
        <w:t xml:space="preserve"> </w:t>
      </w:r>
      <w:r w:rsidRPr="00FB1AB9">
        <w:rPr>
          <w:spacing w:val="-2"/>
        </w:rPr>
        <w:t>required.</w:t>
      </w:r>
    </w:p>
    <w:p w14:paraId="2A9A9FD4" w14:textId="3724F10A" w:rsidR="00FB1AB9" w:rsidRPr="00FB1AB9" w:rsidRDefault="002B111D" w:rsidP="00FB1AB9">
      <w:pPr>
        <w:pStyle w:val="ListParagraph"/>
        <w:numPr>
          <w:ilvl w:val="0"/>
          <w:numId w:val="4"/>
        </w:numPr>
        <w:tabs>
          <w:tab w:val="left" w:pos="1276"/>
        </w:tabs>
        <w:spacing w:line="267" w:lineRule="exact"/>
      </w:pPr>
      <w:r>
        <w:t>To</w:t>
      </w:r>
      <w:r w:rsidRPr="00FB1AB9">
        <w:rPr>
          <w:spacing w:val="-7"/>
        </w:rPr>
        <w:t xml:space="preserve"> </w:t>
      </w:r>
      <w:r>
        <w:t>ensure</w:t>
      </w:r>
      <w:r w:rsidRPr="00FB1AB9">
        <w:rPr>
          <w:spacing w:val="-2"/>
        </w:rPr>
        <w:t xml:space="preserve"> </w:t>
      </w:r>
      <w:r>
        <w:t>that</w:t>
      </w:r>
      <w:r w:rsidRPr="00FB1AB9">
        <w:rPr>
          <w:spacing w:val="-2"/>
        </w:rPr>
        <w:t xml:space="preserve"> </w:t>
      </w:r>
      <w:r>
        <w:t>all</w:t>
      </w:r>
      <w:r w:rsidRPr="00FB1AB9">
        <w:rPr>
          <w:spacing w:val="-3"/>
        </w:rPr>
        <w:t xml:space="preserve"> </w:t>
      </w:r>
      <w:r>
        <w:t>catering</w:t>
      </w:r>
      <w:r w:rsidRPr="00FB1AB9">
        <w:rPr>
          <w:spacing w:val="-6"/>
        </w:rPr>
        <w:t xml:space="preserve"> </w:t>
      </w:r>
      <w:r>
        <w:t>activities</w:t>
      </w:r>
      <w:r w:rsidRPr="00FB1AB9">
        <w:rPr>
          <w:spacing w:val="-3"/>
        </w:rPr>
        <w:t xml:space="preserve"> </w:t>
      </w:r>
      <w:r>
        <w:t>are</w:t>
      </w:r>
      <w:r w:rsidRPr="00FB1AB9">
        <w:rPr>
          <w:spacing w:val="-2"/>
        </w:rPr>
        <w:t xml:space="preserve"> </w:t>
      </w:r>
      <w:r>
        <w:t>carried</w:t>
      </w:r>
      <w:r w:rsidRPr="00FB1AB9">
        <w:rPr>
          <w:spacing w:val="-6"/>
        </w:rPr>
        <w:t xml:space="preserve"> </w:t>
      </w:r>
      <w:r>
        <w:t>out</w:t>
      </w:r>
      <w:r w:rsidRPr="00FB1AB9">
        <w:rPr>
          <w:spacing w:val="-2"/>
        </w:rPr>
        <w:t xml:space="preserve"> </w:t>
      </w:r>
      <w:r>
        <w:t>in</w:t>
      </w:r>
      <w:r w:rsidRPr="00FB1AB9">
        <w:rPr>
          <w:spacing w:val="-6"/>
        </w:rPr>
        <w:t xml:space="preserve"> </w:t>
      </w:r>
      <w:r>
        <w:t>line</w:t>
      </w:r>
      <w:r w:rsidRPr="00FB1AB9">
        <w:rPr>
          <w:spacing w:val="-2"/>
        </w:rPr>
        <w:t xml:space="preserve"> </w:t>
      </w:r>
      <w:r>
        <w:t>with</w:t>
      </w:r>
      <w:r w:rsidRPr="00FB1AB9">
        <w:rPr>
          <w:spacing w:val="-6"/>
        </w:rPr>
        <w:t xml:space="preserve"> </w:t>
      </w:r>
      <w:r>
        <w:t>the</w:t>
      </w:r>
      <w:r w:rsidRPr="00FB1AB9">
        <w:rPr>
          <w:spacing w:val="-2"/>
        </w:rPr>
        <w:t xml:space="preserve"> </w:t>
      </w:r>
      <w:r>
        <w:t>pre-agreed</w:t>
      </w:r>
      <w:r w:rsidRPr="00FB1AB9">
        <w:rPr>
          <w:spacing w:val="-4"/>
        </w:rPr>
        <w:t xml:space="preserve"> </w:t>
      </w:r>
      <w:r>
        <w:t>school</w:t>
      </w:r>
      <w:r w:rsidRPr="00FB1AB9">
        <w:rPr>
          <w:spacing w:val="-3"/>
        </w:rPr>
        <w:t xml:space="preserve"> </w:t>
      </w:r>
      <w:r w:rsidRPr="00FB1AB9">
        <w:rPr>
          <w:spacing w:val="-2"/>
        </w:rPr>
        <w:t>budget.</w:t>
      </w:r>
    </w:p>
    <w:p w14:paraId="6DBF2C90" w14:textId="1B67D0C0" w:rsidR="00FB1AB9" w:rsidRDefault="00FB1AB9" w:rsidP="00FB1AB9">
      <w:pPr>
        <w:pStyle w:val="ListParagraph"/>
        <w:numPr>
          <w:ilvl w:val="0"/>
          <w:numId w:val="4"/>
        </w:numPr>
        <w:tabs>
          <w:tab w:val="left" w:pos="1276"/>
        </w:tabs>
        <w:spacing w:line="267" w:lineRule="exact"/>
      </w:pPr>
      <w:r>
        <w:t>To</w:t>
      </w:r>
      <w:r w:rsidRPr="00FB1AB9">
        <w:rPr>
          <w:spacing w:val="-4"/>
        </w:rPr>
        <w:t xml:space="preserve"> </w:t>
      </w:r>
      <w:r>
        <w:t>ensure</w:t>
      </w:r>
      <w:r w:rsidRPr="00FB1AB9">
        <w:rPr>
          <w:spacing w:val="-2"/>
        </w:rPr>
        <w:t xml:space="preserve"> </w:t>
      </w:r>
      <w:r>
        <w:t>any</w:t>
      </w:r>
      <w:r w:rsidRPr="00FB1AB9">
        <w:rPr>
          <w:spacing w:val="-2"/>
        </w:rPr>
        <w:t xml:space="preserve"> </w:t>
      </w:r>
      <w:r>
        <w:t>comments</w:t>
      </w:r>
      <w:r w:rsidRPr="00FB1AB9">
        <w:rPr>
          <w:spacing w:val="-3"/>
        </w:rPr>
        <w:t xml:space="preserve"> </w:t>
      </w:r>
      <w:r>
        <w:t>regarding</w:t>
      </w:r>
      <w:r w:rsidRPr="00FB1AB9">
        <w:rPr>
          <w:spacing w:val="-4"/>
        </w:rPr>
        <w:t xml:space="preserve"> </w:t>
      </w:r>
      <w:r>
        <w:t>the</w:t>
      </w:r>
      <w:r w:rsidRPr="00FB1AB9">
        <w:rPr>
          <w:spacing w:val="-2"/>
        </w:rPr>
        <w:t xml:space="preserve"> </w:t>
      </w:r>
      <w:r>
        <w:t>catering</w:t>
      </w:r>
      <w:r w:rsidRPr="00FB1AB9">
        <w:rPr>
          <w:spacing w:val="-5"/>
        </w:rPr>
        <w:t xml:space="preserve"> </w:t>
      </w:r>
      <w:r>
        <w:t>operation</w:t>
      </w:r>
      <w:r w:rsidRPr="00FB1AB9">
        <w:rPr>
          <w:spacing w:val="-4"/>
        </w:rPr>
        <w:t xml:space="preserve"> </w:t>
      </w:r>
      <w:r>
        <w:t>–</w:t>
      </w:r>
      <w:r w:rsidRPr="00FB1AB9">
        <w:rPr>
          <w:spacing w:val="-4"/>
        </w:rPr>
        <w:t xml:space="preserve"> </w:t>
      </w:r>
      <w:r>
        <w:t>positive</w:t>
      </w:r>
      <w:r w:rsidRPr="00FB1AB9">
        <w:rPr>
          <w:spacing w:val="-2"/>
        </w:rPr>
        <w:t xml:space="preserve"> </w:t>
      </w:r>
      <w:r>
        <w:t>or</w:t>
      </w:r>
      <w:r w:rsidRPr="00FB1AB9">
        <w:rPr>
          <w:spacing w:val="-3"/>
        </w:rPr>
        <w:t xml:space="preserve"> </w:t>
      </w:r>
      <w:r>
        <w:t>otherwise,</w:t>
      </w:r>
      <w:r w:rsidRPr="00FB1AB9">
        <w:rPr>
          <w:spacing w:val="-3"/>
        </w:rPr>
        <w:t xml:space="preserve"> </w:t>
      </w:r>
      <w:r>
        <w:t>are</w:t>
      </w:r>
      <w:r w:rsidRPr="00FB1AB9">
        <w:rPr>
          <w:spacing w:val="-4"/>
        </w:rPr>
        <w:t xml:space="preserve"> </w:t>
      </w:r>
      <w:r>
        <w:t>noted</w:t>
      </w:r>
      <w:r w:rsidRPr="00FB1AB9">
        <w:rPr>
          <w:spacing w:val="-4"/>
        </w:rPr>
        <w:t xml:space="preserve"> </w:t>
      </w:r>
      <w:r>
        <w:t>and reported to the Catering Area Manager</w:t>
      </w:r>
      <w:r>
        <w:t>.</w:t>
      </w:r>
    </w:p>
    <w:p w14:paraId="4E6A875D" w14:textId="0200F5FD" w:rsidR="00FB1AB9" w:rsidDel="00633109" w:rsidRDefault="00FB1AB9" w:rsidP="00FB1AB9">
      <w:pPr>
        <w:tabs>
          <w:tab w:val="left" w:pos="1276"/>
        </w:tabs>
        <w:spacing w:line="267" w:lineRule="exact"/>
        <w:ind w:left="849"/>
        <w:rPr>
          <w:del w:id="0" w:author="David Dempster" w:date="2026-05-07T10:04:00Z" w16du:dateUtc="2026-05-07T09:04:00Z"/>
        </w:rPr>
      </w:pPr>
      <w:r>
        <w:t xml:space="preserve">  </w:t>
      </w:r>
    </w:p>
    <w:p w14:paraId="1B871AA8" w14:textId="77777777" w:rsidR="006D4457" w:rsidRDefault="006D4457">
      <w:pPr>
        <w:pStyle w:val="BodyText"/>
        <w:ind w:left="0"/>
        <w:rPr>
          <w:sz w:val="20"/>
        </w:rPr>
      </w:pPr>
    </w:p>
    <w:p w14:paraId="291671C1" w14:textId="77777777" w:rsidR="006D4457" w:rsidRDefault="006D4457">
      <w:pPr>
        <w:pStyle w:val="BodyText"/>
        <w:ind w:left="0"/>
        <w:rPr>
          <w:sz w:val="20"/>
        </w:rPr>
      </w:pPr>
    </w:p>
    <w:p w14:paraId="5D16C0F8" w14:textId="77777777" w:rsidR="006D4457" w:rsidRDefault="002B111D">
      <w:pPr>
        <w:pStyle w:val="BodyText"/>
        <w:spacing w:before="119"/>
        <w:ind w:left="0"/>
        <w:rPr>
          <w:sz w:val="20"/>
        </w:rPr>
      </w:pPr>
      <w:r>
        <w:rPr>
          <w:noProof/>
          <w:sz w:val="20"/>
        </w:rPr>
        <mc:AlternateContent>
          <mc:Choice Requires="wpg">
            <w:drawing>
              <wp:anchor distT="0" distB="0" distL="0" distR="0" simplePos="0" relativeHeight="487588864" behindDoc="1" locked="0" layoutInCell="1" allowOverlap="1" wp14:anchorId="7F169157" wp14:editId="1FD2C280">
                <wp:simplePos x="0" y="0"/>
                <wp:positionH relativeFrom="page">
                  <wp:posOffset>1329689</wp:posOffset>
                </wp:positionH>
                <wp:positionV relativeFrom="paragraph">
                  <wp:posOffset>273150</wp:posOffset>
                </wp:positionV>
                <wp:extent cx="587375" cy="38036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380365"/>
                          <a:chOff x="0" y="0"/>
                          <a:chExt cx="587375" cy="380365"/>
                        </a:xfrm>
                      </wpg:grpSpPr>
                      <pic:pic xmlns:pic="http://schemas.openxmlformats.org/drawingml/2006/picture">
                        <pic:nvPicPr>
                          <pic:cNvPr id="16" name="Image 16"/>
                          <pic:cNvPicPr/>
                        </pic:nvPicPr>
                        <pic:blipFill>
                          <a:blip r:embed="rId24" cstate="print"/>
                          <a:stretch>
                            <a:fillRect/>
                          </a:stretch>
                        </pic:blipFill>
                        <pic:spPr>
                          <a:xfrm>
                            <a:off x="0" y="0"/>
                            <a:ext cx="292734" cy="322644"/>
                          </a:xfrm>
                          <a:prstGeom prst="rect">
                            <a:avLst/>
                          </a:prstGeom>
                        </pic:spPr>
                      </pic:pic>
                      <pic:pic xmlns:pic="http://schemas.openxmlformats.org/drawingml/2006/picture">
                        <pic:nvPicPr>
                          <pic:cNvPr id="17" name="Image 17"/>
                          <pic:cNvPicPr/>
                        </pic:nvPicPr>
                        <pic:blipFill>
                          <a:blip r:embed="rId25" cstate="print"/>
                          <a:stretch>
                            <a:fillRect/>
                          </a:stretch>
                        </pic:blipFill>
                        <pic:spPr>
                          <a:xfrm>
                            <a:off x="295275" y="29833"/>
                            <a:ext cx="292098" cy="350506"/>
                          </a:xfrm>
                          <a:prstGeom prst="rect">
                            <a:avLst/>
                          </a:prstGeom>
                        </pic:spPr>
                      </pic:pic>
                    </wpg:wgp>
                  </a:graphicData>
                </a:graphic>
              </wp:anchor>
            </w:drawing>
          </mc:Choice>
          <mc:Fallback>
            <w:pict>
              <v:group w14:anchorId="7B3A8F5E" id="Group 15" o:spid="_x0000_s1026" style="position:absolute;margin-left:104.7pt;margin-top:21.5pt;width:46.25pt;height:29.95pt;z-index:-15727616;mso-wrap-distance-left:0;mso-wrap-distance-right:0;mso-position-horizontal-relative:page" coordsize="5873,38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">
                <v:shape id="Image 16" o:spid="_x0000_s1027" type="#_x0000_t75" style="position:absolute;width:2927;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">
                  <v:imagedata r:id="rId26" o:title=""/>
                </v:shape>
                <v:shape id="Image 17" o:spid="_x0000_s1028" type="#_x0000_t75" style="position:absolute;left:2952;top:298;width:2921;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">
                  <v:imagedata r:id="rId27" o:title=""/>
                </v:shape>
                <w10:wrap type="topAndBottom" anchorx="page"/>
              </v:group>
            </w:pict>
          </mc:Fallback>
        </mc:AlternateContent>
      </w:r>
      <w:r>
        <w:rPr>
          <w:noProof/>
          <w:sz w:val="20"/>
        </w:rPr>
        <w:drawing>
          <wp:anchor distT="0" distB="0" distL="0" distR="0" simplePos="0" relativeHeight="487589376" behindDoc="1" locked="0" layoutInCell="1" allowOverlap="1" wp14:anchorId="737C60C5" wp14:editId="05994F38">
            <wp:simplePos x="0" y="0"/>
            <wp:positionH relativeFrom="page">
              <wp:posOffset>1986914</wp:posOffset>
            </wp:positionH>
            <wp:positionV relativeFrom="paragraph">
              <wp:posOffset>278217</wp:posOffset>
            </wp:positionV>
            <wp:extent cx="268175" cy="32308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268175" cy="323088"/>
                    </a:xfrm>
                    <a:prstGeom prst="rect">
                      <a:avLst/>
                    </a:prstGeom>
                  </pic:spPr>
                </pic:pic>
              </a:graphicData>
            </a:graphic>
          </wp:anchor>
        </w:drawing>
      </w:r>
      <w:r>
        <w:rPr>
          <w:noProof/>
          <w:sz w:val="20"/>
        </w:rPr>
        <mc:AlternateContent>
          <mc:Choice Requires="wpg">
            <w:drawing>
              <wp:anchor distT="0" distB="0" distL="0" distR="0" simplePos="0" relativeHeight="487589888" behindDoc="1" locked="0" layoutInCell="1" allowOverlap="1" wp14:anchorId="6580CF50" wp14:editId="199E2434">
                <wp:simplePos x="0" y="0"/>
                <wp:positionH relativeFrom="page">
                  <wp:posOffset>2334895</wp:posOffset>
                </wp:positionH>
                <wp:positionV relativeFrom="paragraph">
                  <wp:posOffset>245834</wp:posOffset>
                </wp:positionV>
                <wp:extent cx="2802255" cy="37401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2255" cy="374015"/>
                          <a:chOff x="0" y="0"/>
                          <a:chExt cx="2802255" cy="374015"/>
                        </a:xfrm>
                      </wpg:grpSpPr>
                      <pic:pic xmlns:pic="http://schemas.openxmlformats.org/drawingml/2006/picture">
                        <pic:nvPicPr>
                          <pic:cNvPr id="20" name="Image 20"/>
                          <pic:cNvPicPr/>
                        </pic:nvPicPr>
                        <pic:blipFill>
                          <a:blip r:embed="rId29" cstate="print"/>
                          <a:stretch>
                            <a:fillRect/>
                          </a:stretch>
                        </pic:blipFill>
                        <pic:spPr>
                          <a:xfrm>
                            <a:off x="0" y="29208"/>
                            <a:ext cx="292086" cy="330833"/>
                          </a:xfrm>
                          <a:prstGeom prst="rect">
                            <a:avLst/>
                          </a:prstGeom>
                        </pic:spPr>
                      </pic:pic>
                      <pic:pic xmlns:pic="http://schemas.openxmlformats.org/drawingml/2006/picture">
                        <pic:nvPicPr>
                          <pic:cNvPr id="21" name="Image 21"/>
                          <pic:cNvPicPr/>
                        </pic:nvPicPr>
                        <pic:blipFill>
                          <a:blip r:embed="rId30" cstate="print"/>
                          <a:stretch>
                            <a:fillRect/>
                          </a:stretch>
                        </pic:blipFill>
                        <pic:spPr>
                          <a:xfrm>
                            <a:off x="327025" y="0"/>
                            <a:ext cx="273049" cy="350505"/>
                          </a:xfrm>
                          <a:prstGeom prst="rect">
                            <a:avLst/>
                          </a:prstGeom>
                        </pic:spPr>
                      </pic:pic>
                      <pic:pic xmlns:pic="http://schemas.openxmlformats.org/drawingml/2006/picture">
                        <pic:nvPicPr>
                          <pic:cNvPr id="22" name="Image 22"/>
                          <pic:cNvPicPr/>
                        </pic:nvPicPr>
                        <pic:blipFill>
                          <a:blip r:embed="rId31" cstate="print"/>
                          <a:stretch>
                            <a:fillRect/>
                          </a:stretch>
                        </pic:blipFill>
                        <pic:spPr>
                          <a:xfrm>
                            <a:off x="640714" y="26668"/>
                            <a:ext cx="280034" cy="319404"/>
                          </a:xfrm>
                          <a:prstGeom prst="rect">
                            <a:avLst/>
                          </a:prstGeom>
                        </pic:spPr>
                      </pic:pic>
                      <pic:pic xmlns:pic="http://schemas.openxmlformats.org/drawingml/2006/picture">
                        <pic:nvPicPr>
                          <pic:cNvPr id="23" name="Image 23"/>
                          <pic:cNvPicPr/>
                        </pic:nvPicPr>
                        <pic:blipFill>
                          <a:blip r:embed="rId32" cstate="print"/>
                          <a:stretch>
                            <a:fillRect/>
                          </a:stretch>
                        </pic:blipFill>
                        <pic:spPr>
                          <a:xfrm>
                            <a:off x="948054" y="7618"/>
                            <a:ext cx="272414" cy="366394"/>
                          </a:xfrm>
                          <a:prstGeom prst="rect">
                            <a:avLst/>
                          </a:prstGeom>
                        </pic:spPr>
                      </pic:pic>
                      <pic:pic xmlns:pic="http://schemas.openxmlformats.org/drawingml/2006/picture">
                        <pic:nvPicPr>
                          <pic:cNvPr id="24" name="Image 24"/>
                          <pic:cNvPicPr/>
                        </pic:nvPicPr>
                        <pic:blipFill>
                          <a:blip r:embed="rId33" cstate="print"/>
                          <a:stretch>
                            <a:fillRect/>
                          </a:stretch>
                        </pic:blipFill>
                        <pic:spPr>
                          <a:xfrm>
                            <a:off x="1252854" y="1268"/>
                            <a:ext cx="298449" cy="351154"/>
                          </a:xfrm>
                          <a:prstGeom prst="rect">
                            <a:avLst/>
                          </a:prstGeom>
                        </pic:spPr>
                      </pic:pic>
                      <pic:pic xmlns:pic="http://schemas.openxmlformats.org/drawingml/2006/picture">
                        <pic:nvPicPr>
                          <pic:cNvPr id="25" name="Image 25"/>
                          <pic:cNvPicPr/>
                        </pic:nvPicPr>
                        <pic:blipFill>
                          <a:blip r:embed="rId34" cstate="print"/>
                          <a:stretch>
                            <a:fillRect/>
                          </a:stretch>
                        </pic:blipFill>
                        <pic:spPr>
                          <a:xfrm>
                            <a:off x="1578611" y="3808"/>
                            <a:ext cx="270233" cy="356868"/>
                          </a:xfrm>
                          <a:prstGeom prst="rect">
                            <a:avLst/>
                          </a:prstGeom>
                        </pic:spPr>
                      </pic:pic>
                      <pic:pic xmlns:pic="http://schemas.openxmlformats.org/drawingml/2006/picture">
                        <pic:nvPicPr>
                          <pic:cNvPr id="26" name="Image 26"/>
                          <pic:cNvPicPr/>
                        </pic:nvPicPr>
                        <pic:blipFill>
                          <a:blip r:embed="rId35" cstate="print"/>
                          <a:stretch>
                            <a:fillRect/>
                          </a:stretch>
                        </pic:blipFill>
                        <pic:spPr>
                          <a:xfrm>
                            <a:off x="1882774" y="10158"/>
                            <a:ext cx="312419" cy="340993"/>
                          </a:xfrm>
                          <a:prstGeom prst="rect">
                            <a:avLst/>
                          </a:prstGeom>
                        </pic:spPr>
                      </pic:pic>
                      <pic:pic xmlns:pic="http://schemas.openxmlformats.org/drawingml/2006/picture">
                        <pic:nvPicPr>
                          <pic:cNvPr id="27" name="Image 27"/>
                          <pic:cNvPicPr/>
                        </pic:nvPicPr>
                        <pic:blipFill>
                          <a:blip r:embed="rId36" cstate="print"/>
                          <a:stretch>
                            <a:fillRect/>
                          </a:stretch>
                        </pic:blipFill>
                        <pic:spPr>
                          <a:xfrm>
                            <a:off x="2198222" y="12699"/>
                            <a:ext cx="315105" cy="318134"/>
                          </a:xfrm>
                          <a:prstGeom prst="rect">
                            <a:avLst/>
                          </a:prstGeom>
                        </pic:spPr>
                      </pic:pic>
                      <pic:pic xmlns:pic="http://schemas.openxmlformats.org/drawingml/2006/picture">
                        <pic:nvPicPr>
                          <pic:cNvPr id="28" name="Image 28"/>
                          <pic:cNvPicPr/>
                        </pic:nvPicPr>
                        <pic:blipFill>
                          <a:blip r:embed="rId37" cstate="print"/>
                          <a:stretch>
                            <a:fillRect/>
                          </a:stretch>
                        </pic:blipFill>
                        <pic:spPr>
                          <a:xfrm>
                            <a:off x="2547619" y="17143"/>
                            <a:ext cx="254444" cy="324472"/>
                          </a:xfrm>
                          <a:prstGeom prst="rect">
                            <a:avLst/>
                          </a:prstGeom>
                        </pic:spPr>
                      </pic:pic>
                    </wpg:wgp>
                  </a:graphicData>
                </a:graphic>
              </wp:anchor>
            </w:drawing>
          </mc:Choice>
          <mc:Fallback>
            <w:pict>
              <v:group w14:anchorId="6732EF74" id="Group 19" o:spid="_x0000_s1026" style="position:absolute;margin-left:183.85pt;margin-top:19.35pt;width:220.65pt;height:29.45pt;z-index:-15726592;mso-wrap-distance-left:0;mso-wrap-distance-right:0;mso-position-horizontal-relative:page" coordsize="28022,3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">
                <v:shape id="Image 20" o:spid="_x0000_s1027" type="#_x0000_t75" style="position:absolute;top:292;width:2920;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">
                  <v:imagedata r:id="rId38" o:title=""/>
                </v:shape>
                <v:shape id="Image 21" o:spid="_x0000_s1028" type="#_x0000_t75" style="position:absolute;left:3270;width:2730;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">
                  <v:imagedata r:id="rId39" o:title=""/>
                </v:shape>
                <v:shape id="Image 22" o:spid="_x0000_s1029" type="#_x0000_t75" style="position:absolute;left:6407;top:266;width:280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">
                  <v:imagedata r:id="rId40" o:title=""/>
                </v:shape>
                <v:shape id="Image 23" o:spid="_x0000_s1030" type="#_x0000_t75" style="position:absolute;left:9480;top:76;width:2724;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">
                  <v:imagedata r:id="rId41" o:title=""/>
                </v:shape>
                <v:shape id="Image 24" o:spid="_x0000_s1031" type="#_x0000_t75" style="position:absolute;left:12528;top:12;width:2985;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">
                  <v:imagedata r:id="rId42" o:title=""/>
                </v:shape>
                <v:shape id="Image 25" o:spid="_x0000_s1032" type="#_x0000_t75" style="position:absolute;left:15786;top:38;width:2702;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">
                  <v:imagedata r:id="rId43" o:title=""/>
                </v:shape>
                <v:shape id="Image 26" o:spid="_x0000_s1033" type="#_x0000_t75" style="position:absolute;left:18827;top:101;width:3124;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">
                  <v:imagedata r:id="rId44" o:title=""/>
                </v:shape>
                <v:shape id="Image 27" o:spid="_x0000_s1034" type="#_x0000_t75" style="position:absolute;left:21982;top:126;width:3151;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">
                  <v:imagedata r:id="rId45" o:title=""/>
                </v:shape>
                <v:shape id="Image 28" o:spid="_x0000_s1035" type="#_x0000_t75" style="position:absolute;left:25476;top:171;width:25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">
                  <v:imagedata r:id="rId46" o:title=""/>
                </v:shape>
                <w10:wrap type="topAndBottom" anchorx="page"/>
              </v:group>
            </w:pict>
          </mc:Fallback>
        </mc:AlternateContent>
      </w:r>
      <w:r>
        <w:rPr>
          <w:noProof/>
          <w:sz w:val="20"/>
        </w:rPr>
        <mc:AlternateContent>
          <mc:Choice Requires="wpg">
            <w:drawing>
              <wp:anchor distT="0" distB="0" distL="0" distR="0" simplePos="0" relativeHeight="487590400" behindDoc="1" locked="0" layoutInCell="1" allowOverlap="1" wp14:anchorId="62DFA732" wp14:editId="391E0DDE">
                <wp:simplePos x="0" y="0"/>
                <wp:positionH relativeFrom="page">
                  <wp:posOffset>5182235</wp:posOffset>
                </wp:positionH>
                <wp:positionV relativeFrom="paragraph">
                  <wp:posOffset>263612</wp:posOffset>
                </wp:positionV>
                <wp:extent cx="1185545" cy="3943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5545" cy="394335"/>
                          <a:chOff x="0" y="0"/>
                          <a:chExt cx="1185545" cy="394335"/>
                        </a:xfrm>
                      </wpg:grpSpPr>
                      <pic:pic xmlns:pic="http://schemas.openxmlformats.org/drawingml/2006/picture">
                        <pic:nvPicPr>
                          <pic:cNvPr id="30" name="Image 30"/>
                          <pic:cNvPicPr/>
                        </pic:nvPicPr>
                        <pic:blipFill>
                          <a:blip r:embed="rId47" cstate="print"/>
                          <a:stretch>
                            <a:fillRect/>
                          </a:stretch>
                        </pic:blipFill>
                        <pic:spPr>
                          <a:xfrm>
                            <a:off x="0" y="0"/>
                            <a:ext cx="317499" cy="317499"/>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317500" y="32385"/>
                            <a:ext cx="263523" cy="361949"/>
                          </a:xfrm>
                          <a:prstGeom prst="rect">
                            <a:avLst/>
                          </a:prstGeom>
                        </pic:spPr>
                      </pic:pic>
                      <pic:pic xmlns:pic="http://schemas.openxmlformats.org/drawingml/2006/picture">
                        <pic:nvPicPr>
                          <pic:cNvPr id="32" name="Image 32"/>
                          <pic:cNvPicPr/>
                        </pic:nvPicPr>
                        <pic:blipFill>
                          <a:blip r:embed="rId49" cstate="print"/>
                          <a:stretch>
                            <a:fillRect/>
                          </a:stretch>
                        </pic:blipFill>
                        <pic:spPr>
                          <a:xfrm>
                            <a:off x="621847" y="12247"/>
                            <a:ext cx="287290" cy="287290"/>
                          </a:xfrm>
                          <a:prstGeom prst="rect">
                            <a:avLst/>
                          </a:prstGeom>
                        </pic:spPr>
                      </pic:pic>
                      <pic:pic xmlns:pic="http://schemas.openxmlformats.org/drawingml/2006/picture">
                        <pic:nvPicPr>
                          <pic:cNvPr id="33" name="Image 33"/>
                          <pic:cNvPicPr/>
                        </pic:nvPicPr>
                        <pic:blipFill>
                          <a:blip r:embed="rId50" cstate="print"/>
                          <a:stretch>
                            <a:fillRect/>
                          </a:stretch>
                        </pic:blipFill>
                        <pic:spPr>
                          <a:xfrm>
                            <a:off x="918209" y="8890"/>
                            <a:ext cx="267334" cy="313054"/>
                          </a:xfrm>
                          <a:prstGeom prst="rect">
                            <a:avLst/>
                          </a:prstGeom>
                        </pic:spPr>
                      </pic:pic>
                    </wpg:wgp>
                  </a:graphicData>
                </a:graphic>
              </wp:anchor>
            </w:drawing>
          </mc:Choice>
          <mc:Fallback>
            <w:pict>
              <v:group w14:anchorId="2245C54F" id="Group 29" o:spid="_x0000_s1026" style="position:absolute;margin-left:408.05pt;margin-top:20.75pt;width:93.35pt;height:31.05pt;z-index:-15726080;mso-wrap-distance-left:0;mso-wrap-distance-right:0;mso-position-horizontal-relative:page" coordsize="11855,3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">
                <v:shape id="Image 30" o:spid="_x0000_s1027" type="#_x0000_t75" style="position:absolute;width:3174;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">
                  <v:imagedata r:id="rId51" o:title=""/>
                </v:shape>
                <v:shape id="Image 31" o:spid="_x0000_s1028" type="#_x0000_t75" style="position:absolute;left:3175;top:323;width:2635;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">
                  <v:imagedata r:id="rId52" o:title=""/>
                </v:shape>
                <v:shape id="Image 32" o:spid="_x0000_s1029" type="#_x0000_t75" style="position:absolute;left:6218;top:122;width:2873;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">
                  <v:imagedata r:id="rId53" o:title=""/>
                </v:shape>
                <v:shape id="Image 33" o:spid="_x0000_s1030" type="#_x0000_t75" style="position:absolute;left:9182;top:88;width:2673;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">
                  <v:imagedata r:id="rId54" o:title=""/>
                </v:shape>
                <w10:wrap type="topAndBottom" anchorx="page"/>
              </v:group>
            </w:pict>
          </mc:Fallback>
        </mc:AlternateContent>
      </w:r>
      <w:r>
        <w:rPr>
          <w:noProof/>
          <w:sz w:val="20"/>
        </w:rPr>
        <w:drawing>
          <wp:anchor distT="0" distB="0" distL="0" distR="0" simplePos="0" relativeHeight="487590912" behindDoc="1" locked="0" layoutInCell="1" allowOverlap="1" wp14:anchorId="5106DC48" wp14:editId="0F3D9FCF">
            <wp:simplePos x="0" y="0"/>
            <wp:positionH relativeFrom="page">
              <wp:posOffset>6427203</wp:posOffset>
            </wp:positionH>
            <wp:positionV relativeFrom="paragraph">
              <wp:posOffset>280496</wp:posOffset>
            </wp:positionV>
            <wp:extent cx="225470" cy="27660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5" cstate="print"/>
                    <a:stretch>
                      <a:fillRect/>
                    </a:stretch>
                  </pic:blipFill>
                  <pic:spPr>
                    <a:xfrm>
                      <a:off x="0" y="0"/>
                      <a:ext cx="225470" cy="276606"/>
                    </a:xfrm>
                    <a:prstGeom prst="rect">
                      <a:avLst/>
                    </a:prstGeom>
                  </pic:spPr>
                </pic:pic>
              </a:graphicData>
            </a:graphic>
          </wp:anchor>
        </w:drawing>
      </w:r>
      <w:r>
        <w:rPr>
          <w:noProof/>
          <w:sz w:val="20"/>
        </w:rPr>
        <w:drawing>
          <wp:anchor distT="0" distB="0" distL="0" distR="0" simplePos="0" relativeHeight="487591424" behindDoc="1" locked="0" layoutInCell="1" allowOverlap="1" wp14:anchorId="4A288005" wp14:editId="0EC42606">
            <wp:simplePos x="0" y="0"/>
            <wp:positionH relativeFrom="page">
              <wp:posOffset>6708775</wp:posOffset>
            </wp:positionH>
            <wp:positionV relativeFrom="paragraph">
              <wp:posOffset>268059</wp:posOffset>
            </wp:positionV>
            <wp:extent cx="250857" cy="28651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6" cstate="print"/>
                    <a:stretch>
                      <a:fillRect/>
                    </a:stretch>
                  </pic:blipFill>
                  <pic:spPr>
                    <a:xfrm>
                      <a:off x="0" y="0"/>
                      <a:ext cx="250857" cy="286512"/>
                    </a:xfrm>
                    <a:prstGeom prst="rect">
                      <a:avLst/>
                    </a:prstGeom>
                  </pic:spPr>
                </pic:pic>
              </a:graphicData>
            </a:graphic>
          </wp:anchor>
        </w:drawing>
      </w:r>
      <w:r>
        <w:rPr>
          <w:noProof/>
          <w:sz w:val="20"/>
        </w:rPr>
        <w:drawing>
          <wp:anchor distT="0" distB="0" distL="0" distR="0" simplePos="0" relativeHeight="487591936" behindDoc="1" locked="0" layoutInCell="1" allowOverlap="1" wp14:anchorId="15F35E5E" wp14:editId="3477F9BE">
            <wp:simplePos x="0" y="0"/>
            <wp:positionH relativeFrom="page">
              <wp:posOffset>7029450</wp:posOffset>
            </wp:positionH>
            <wp:positionV relativeFrom="paragraph">
              <wp:posOffset>261720</wp:posOffset>
            </wp:positionV>
            <wp:extent cx="298228" cy="28194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7" cstate="print"/>
                    <a:stretch>
                      <a:fillRect/>
                    </a:stretch>
                  </pic:blipFill>
                  <pic:spPr>
                    <a:xfrm>
                      <a:off x="0" y="0"/>
                      <a:ext cx="298228" cy="281940"/>
                    </a:xfrm>
                    <a:prstGeom prst="rect">
                      <a:avLst/>
                    </a:prstGeom>
                  </pic:spPr>
                </pic:pic>
              </a:graphicData>
            </a:graphic>
          </wp:anchor>
        </w:drawing>
      </w:r>
    </w:p>
    <w:p w14:paraId="4CF5CB5A" w14:textId="77777777" w:rsidR="006D4457" w:rsidRDefault="006D4457">
      <w:pPr>
        <w:pStyle w:val="BodyText"/>
        <w:rPr>
          <w:sz w:val="20"/>
        </w:rPr>
        <w:sectPr w:rsidR="006D4457">
          <w:type w:val="continuous"/>
          <w:pgSz w:w="11900" w:h="16850"/>
          <w:pgMar w:top="500" w:right="283" w:bottom="280" w:left="425" w:header="720" w:footer="720" w:gutter="0"/>
          <w:cols w:space="720"/>
        </w:sectPr>
      </w:pPr>
    </w:p>
    <w:p w14:paraId="0C870CB2" w14:textId="525668A1" w:rsidR="006D4457" w:rsidRDefault="002B111D">
      <w:pPr>
        <w:pStyle w:val="ListParagraph"/>
        <w:numPr>
          <w:ilvl w:val="0"/>
          <w:numId w:val="2"/>
        </w:numPr>
        <w:tabs>
          <w:tab w:val="left" w:pos="1276"/>
        </w:tabs>
        <w:spacing w:before="45"/>
        <w:ind w:left="1276" w:right="1376"/>
      </w:pPr>
      <w:r>
        <w:lastRenderedPageBreak/>
        <w:t>To</w:t>
      </w:r>
      <w:r>
        <w:rPr>
          <w:spacing w:val="-1"/>
        </w:rPr>
        <w:t xml:space="preserve"> </w:t>
      </w:r>
      <w:r>
        <w:t>purchase</w:t>
      </w:r>
      <w:r>
        <w:rPr>
          <w:spacing w:val="-1"/>
        </w:rPr>
        <w:t xml:space="preserve"> </w:t>
      </w:r>
      <w:r>
        <w:t>all</w:t>
      </w:r>
      <w:r>
        <w:rPr>
          <w:spacing w:val="-2"/>
        </w:rPr>
        <w:t xml:space="preserve"> </w:t>
      </w:r>
      <w:r>
        <w:t>supplies</w:t>
      </w:r>
      <w:r>
        <w:rPr>
          <w:spacing w:val="-4"/>
        </w:rPr>
        <w:t xml:space="preserve"> </w:t>
      </w:r>
      <w:r>
        <w:t>through</w:t>
      </w:r>
      <w:r>
        <w:rPr>
          <w:spacing w:val="-3"/>
        </w:rPr>
        <w:t xml:space="preserve"> </w:t>
      </w:r>
      <w:r>
        <w:t>agreed</w:t>
      </w:r>
      <w:r>
        <w:rPr>
          <w:spacing w:val="-3"/>
        </w:rPr>
        <w:t xml:space="preserve"> </w:t>
      </w:r>
      <w:r>
        <w:t>suppliers</w:t>
      </w:r>
      <w:r>
        <w:rPr>
          <w:spacing w:val="-4"/>
        </w:rPr>
        <w:t xml:space="preserve"> </w:t>
      </w:r>
      <w:r>
        <w:t>and</w:t>
      </w:r>
      <w:r>
        <w:rPr>
          <w:spacing w:val="-5"/>
        </w:rPr>
        <w:t xml:space="preserve"> </w:t>
      </w:r>
      <w:r>
        <w:t>advise</w:t>
      </w:r>
      <w:r>
        <w:rPr>
          <w:spacing w:val="-4"/>
        </w:rPr>
        <w:t xml:space="preserve"> </w:t>
      </w:r>
      <w:r>
        <w:t>the</w:t>
      </w:r>
      <w:r>
        <w:rPr>
          <w:spacing w:val="-1"/>
        </w:rPr>
        <w:t xml:space="preserve"> </w:t>
      </w:r>
      <w:r>
        <w:t>Catering</w:t>
      </w:r>
      <w:r w:rsidR="0026697B">
        <w:t xml:space="preserve"> Area</w:t>
      </w:r>
      <w:r>
        <w:rPr>
          <w:spacing w:val="-5"/>
        </w:rPr>
        <w:t xml:space="preserve"> </w:t>
      </w:r>
      <w:r>
        <w:t>Manager</w:t>
      </w:r>
      <w:r>
        <w:rPr>
          <w:spacing w:val="-4"/>
        </w:rPr>
        <w:t xml:space="preserve"> </w:t>
      </w:r>
      <w:r>
        <w:t>of</w:t>
      </w:r>
      <w:r>
        <w:rPr>
          <w:spacing w:val="-2"/>
        </w:rPr>
        <w:t xml:space="preserve"> </w:t>
      </w:r>
      <w:r>
        <w:t>any unsolved difficulties with suppliers.</w:t>
      </w:r>
    </w:p>
    <w:p w14:paraId="33FEC9B4" w14:textId="77777777" w:rsidR="006D4457" w:rsidRDefault="002B111D">
      <w:pPr>
        <w:pStyle w:val="ListParagraph"/>
        <w:numPr>
          <w:ilvl w:val="0"/>
          <w:numId w:val="2"/>
        </w:numPr>
        <w:tabs>
          <w:tab w:val="left" w:pos="1276"/>
        </w:tabs>
        <w:spacing w:before="1"/>
        <w:ind w:left="1276" w:hanging="427"/>
      </w:pPr>
      <w:r>
        <w:t>To</w:t>
      </w:r>
      <w:r>
        <w:rPr>
          <w:spacing w:val="-2"/>
        </w:rPr>
        <w:t xml:space="preserve"> </w:t>
      </w:r>
      <w:r>
        <w:t>be</w:t>
      </w:r>
      <w:r>
        <w:rPr>
          <w:spacing w:val="-5"/>
        </w:rPr>
        <w:t xml:space="preserve"> </w:t>
      </w:r>
      <w:r>
        <w:t>responsible</w:t>
      </w:r>
      <w:r>
        <w:rPr>
          <w:spacing w:val="-2"/>
        </w:rPr>
        <w:t xml:space="preserve"> </w:t>
      </w:r>
      <w:r>
        <w:t>for</w:t>
      </w:r>
      <w:r>
        <w:rPr>
          <w:spacing w:val="-2"/>
        </w:rPr>
        <w:t xml:space="preserve"> </w:t>
      </w:r>
      <w:r>
        <w:t>stock</w:t>
      </w:r>
      <w:r>
        <w:rPr>
          <w:spacing w:val="-5"/>
        </w:rPr>
        <w:t xml:space="preserve"> </w:t>
      </w:r>
      <w:r>
        <w:t>control</w:t>
      </w:r>
      <w:r>
        <w:rPr>
          <w:spacing w:val="-3"/>
        </w:rPr>
        <w:t xml:space="preserve"> </w:t>
      </w:r>
      <w:r>
        <w:t>and</w:t>
      </w:r>
      <w:r>
        <w:rPr>
          <w:spacing w:val="-3"/>
        </w:rPr>
        <w:t xml:space="preserve"> </w:t>
      </w:r>
      <w:r>
        <w:t>rotation</w:t>
      </w:r>
      <w:r>
        <w:rPr>
          <w:spacing w:val="-6"/>
        </w:rPr>
        <w:t xml:space="preserve"> </w:t>
      </w:r>
      <w:r>
        <w:t>of</w:t>
      </w:r>
      <w:r>
        <w:rPr>
          <w:spacing w:val="-2"/>
        </w:rPr>
        <w:t xml:space="preserve"> stock.</w:t>
      </w:r>
    </w:p>
    <w:p w14:paraId="4461B759" w14:textId="77777777" w:rsidR="006D4457" w:rsidRDefault="002B111D">
      <w:pPr>
        <w:pStyle w:val="BodyText"/>
        <w:spacing w:before="267"/>
        <w:ind w:left="849"/>
      </w:pPr>
      <w:r>
        <w:rPr>
          <w:color w:val="4AACC5"/>
          <w:spacing w:val="-2"/>
        </w:rPr>
        <w:t>Communication</w:t>
      </w:r>
    </w:p>
    <w:p w14:paraId="3736A9E1" w14:textId="77777777" w:rsidR="006D4457" w:rsidRDefault="002B111D">
      <w:pPr>
        <w:pStyle w:val="ListParagraph"/>
        <w:numPr>
          <w:ilvl w:val="0"/>
          <w:numId w:val="2"/>
        </w:numPr>
        <w:tabs>
          <w:tab w:val="left" w:pos="1276"/>
        </w:tabs>
        <w:ind w:left="1276" w:hanging="427"/>
      </w:pPr>
      <w:r>
        <w:t>To</w:t>
      </w:r>
      <w:r>
        <w:rPr>
          <w:spacing w:val="-5"/>
        </w:rPr>
        <w:t xml:space="preserve"> </w:t>
      </w:r>
      <w:r>
        <w:t>actively</w:t>
      </w:r>
      <w:r>
        <w:rPr>
          <w:spacing w:val="-4"/>
        </w:rPr>
        <w:t xml:space="preserve"> </w:t>
      </w:r>
      <w:r>
        <w:t>monitor</w:t>
      </w:r>
      <w:r>
        <w:rPr>
          <w:spacing w:val="-4"/>
        </w:rPr>
        <w:t xml:space="preserve"> </w:t>
      </w:r>
      <w:r>
        <w:t>satisfaction</w:t>
      </w:r>
      <w:r>
        <w:rPr>
          <w:spacing w:val="-4"/>
        </w:rPr>
        <w:t xml:space="preserve"> </w:t>
      </w:r>
      <w:r>
        <w:t>with</w:t>
      </w:r>
      <w:r>
        <w:rPr>
          <w:spacing w:val="-4"/>
        </w:rPr>
        <w:t xml:space="preserve"> </w:t>
      </w:r>
      <w:r>
        <w:t>food</w:t>
      </w:r>
      <w:r>
        <w:rPr>
          <w:spacing w:val="-4"/>
        </w:rPr>
        <w:t xml:space="preserve"> </w:t>
      </w:r>
      <w:r>
        <w:t>provided</w:t>
      </w:r>
      <w:r>
        <w:rPr>
          <w:spacing w:val="-5"/>
        </w:rPr>
        <w:t xml:space="preserve"> </w:t>
      </w:r>
      <w:r>
        <w:t>on</w:t>
      </w:r>
      <w:r>
        <w:rPr>
          <w:spacing w:val="-6"/>
        </w:rPr>
        <w:t xml:space="preserve"> </w:t>
      </w:r>
      <w:r>
        <w:t>a</w:t>
      </w:r>
      <w:r>
        <w:rPr>
          <w:spacing w:val="-3"/>
        </w:rPr>
        <w:t xml:space="preserve"> </w:t>
      </w:r>
      <w:r>
        <w:t>weekly</w:t>
      </w:r>
      <w:r>
        <w:rPr>
          <w:spacing w:val="-4"/>
        </w:rPr>
        <w:t xml:space="preserve"> </w:t>
      </w:r>
      <w:r>
        <w:rPr>
          <w:spacing w:val="-2"/>
        </w:rPr>
        <w:t>basis.</w:t>
      </w:r>
    </w:p>
    <w:p w14:paraId="471FE066" w14:textId="32E72434" w:rsidR="006D4457" w:rsidRDefault="00FB1AB9">
      <w:pPr>
        <w:pStyle w:val="ListParagraph"/>
        <w:numPr>
          <w:ilvl w:val="0"/>
          <w:numId w:val="2"/>
        </w:numPr>
        <w:tabs>
          <w:tab w:val="left" w:pos="1276"/>
        </w:tabs>
        <w:ind w:left="1276" w:right="827"/>
      </w:pPr>
      <w:r>
        <w:t>To</w:t>
      </w:r>
      <w:r>
        <w:rPr>
          <w:spacing w:val="-1"/>
        </w:rPr>
        <w:t xml:space="preserve"> </w:t>
      </w:r>
      <w:r>
        <w:t>attend</w:t>
      </w:r>
      <w:r w:rsidR="002B111D">
        <w:rPr>
          <w:spacing w:val="-3"/>
        </w:rPr>
        <w:t xml:space="preserve"> </w:t>
      </w:r>
      <w:r w:rsidR="002B111D">
        <w:t>regular</w:t>
      </w:r>
      <w:r w:rsidR="002B111D">
        <w:rPr>
          <w:spacing w:val="-4"/>
        </w:rPr>
        <w:t xml:space="preserve"> </w:t>
      </w:r>
      <w:r w:rsidR="002B111D">
        <w:t>team</w:t>
      </w:r>
      <w:r w:rsidR="002B111D">
        <w:rPr>
          <w:spacing w:val="-3"/>
        </w:rPr>
        <w:t xml:space="preserve"> </w:t>
      </w:r>
      <w:r w:rsidR="002B111D">
        <w:t>meetings/briefings</w:t>
      </w:r>
      <w:r w:rsidR="002B111D">
        <w:rPr>
          <w:spacing w:val="-2"/>
        </w:rPr>
        <w:t xml:space="preserve"> </w:t>
      </w:r>
      <w:r w:rsidR="002B111D">
        <w:t>with</w:t>
      </w:r>
      <w:r w:rsidR="002B111D">
        <w:rPr>
          <w:spacing w:val="-5"/>
        </w:rPr>
        <w:t xml:space="preserve"> </w:t>
      </w:r>
      <w:r w:rsidR="002B111D">
        <w:t>all</w:t>
      </w:r>
      <w:r w:rsidR="002B111D">
        <w:rPr>
          <w:spacing w:val="-2"/>
        </w:rPr>
        <w:t xml:space="preserve"> </w:t>
      </w:r>
      <w:r w:rsidR="002B111D">
        <w:t>catering</w:t>
      </w:r>
      <w:r w:rsidR="002B111D">
        <w:rPr>
          <w:spacing w:val="-3"/>
        </w:rPr>
        <w:t xml:space="preserve"> </w:t>
      </w:r>
      <w:r w:rsidR="002B111D">
        <w:t>staff</w:t>
      </w:r>
      <w:r w:rsidR="002B111D">
        <w:rPr>
          <w:spacing w:val="-2"/>
        </w:rPr>
        <w:t xml:space="preserve"> </w:t>
      </w:r>
      <w:r w:rsidR="002B111D">
        <w:t>and</w:t>
      </w:r>
      <w:r w:rsidR="002B111D">
        <w:rPr>
          <w:spacing w:val="-3"/>
        </w:rPr>
        <w:t xml:space="preserve"> </w:t>
      </w:r>
      <w:r w:rsidR="002B111D">
        <w:t>liaise</w:t>
      </w:r>
      <w:r w:rsidR="002B111D">
        <w:rPr>
          <w:spacing w:val="-4"/>
        </w:rPr>
        <w:t xml:space="preserve"> </w:t>
      </w:r>
      <w:r w:rsidR="002B111D">
        <w:t>with</w:t>
      </w:r>
      <w:r w:rsidR="002B111D">
        <w:rPr>
          <w:spacing w:val="-5"/>
        </w:rPr>
        <w:t xml:space="preserve"> </w:t>
      </w:r>
      <w:r w:rsidR="002B111D">
        <w:t>senior</w:t>
      </w:r>
      <w:r w:rsidR="002B111D">
        <w:rPr>
          <w:spacing w:val="-2"/>
        </w:rPr>
        <w:t xml:space="preserve"> </w:t>
      </w:r>
      <w:r w:rsidR="002B111D">
        <w:t>school</w:t>
      </w:r>
      <w:r w:rsidR="002B111D">
        <w:rPr>
          <w:spacing w:val="-7"/>
        </w:rPr>
        <w:t xml:space="preserve"> </w:t>
      </w:r>
      <w:r w:rsidR="002B111D">
        <w:t>managers, as required.</w:t>
      </w:r>
    </w:p>
    <w:p w14:paraId="2CF083B8" w14:textId="77777777" w:rsidR="006D4457" w:rsidRDefault="002B111D">
      <w:pPr>
        <w:pStyle w:val="ListParagraph"/>
        <w:numPr>
          <w:ilvl w:val="0"/>
          <w:numId w:val="2"/>
        </w:numPr>
        <w:tabs>
          <w:tab w:val="left" w:pos="1276"/>
        </w:tabs>
        <w:ind w:left="1276" w:hanging="427"/>
      </w:pPr>
      <w:r>
        <w:t>To</w:t>
      </w:r>
      <w:r>
        <w:rPr>
          <w:spacing w:val="-5"/>
        </w:rPr>
        <w:t xml:space="preserve"> </w:t>
      </w:r>
      <w:r>
        <w:t>be</w:t>
      </w:r>
      <w:r>
        <w:rPr>
          <w:spacing w:val="-5"/>
        </w:rPr>
        <w:t xml:space="preserve"> </w:t>
      </w:r>
      <w:r>
        <w:t>responsible</w:t>
      </w:r>
      <w:r>
        <w:rPr>
          <w:spacing w:val="-2"/>
        </w:rPr>
        <w:t xml:space="preserve"> </w:t>
      </w:r>
      <w:r>
        <w:t>for</w:t>
      </w:r>
      <w:r>
        <w:rPr>
          <w:spacing w:val="-5"/>
        </w:rPr>
        <w:t xml:space="preserve"> </w:t>
      </w:r>
      <w:r>
        <w:t>the</w:t>
      </w:r>
      <w:r>
        <w:rPr>
          <w:spacing w:val="-2"/>
        </w:rPr>
        <w:t xml:space="preserve"> </w:t>
      </w:r>
      <w:r>
        <w:t>immediate</w:t>
      </w:r>
      <w:r>
        <w:rPr>
          <w:spacing w:val="-5"/>
        </w:rPr>
        <w:t xml:space="preserve"> </w:t>
      </w:r>
      <w:r>
        <w:t>reporting</w:t>
      </w:r>
      <w:r>
        <w:rPr>
          <w:spacing w:val="-6"/>
        </w:rPr>
        <w:t xml:space="preserve"> </w:t>
      </w:r>
      <w:r>
        <w:t>of</w:t>
      </w:r>
      <w:r>
        <w:rPr>
          <w:spacing w:val="-4"/>
        </w:rPr>
        <w:t xml:space="preserve"> </w:t>
      </w:r>
      <w:r>
        <w:t>staff</w:t>
      </w:r>
      <w:r>
        <w:rPr>
          <w:spacing w:val="-3"/>
        </w:rPr>
        <w:t xml:space="preserve"> </w:t>
      </w:r>
      <w:r>
        <w:t>absences</w:t>
      </w:r>
      <w:r>
        <w:rPr>
          <w:spacing w:val="-5"/>
        </w:rPr>
        <w:t xml:space="preserve"> </w:t>
      </w:r>
      <w:r>
        <w:t>to</w:t>
      </w:r>
      <w:r>
        <w:rPr>
          <w:spacing w:val="-2"/>
        </w:rPr>
        <w:t xml:space="preserve"> </w:t>
      </w:r>
      <w:r>
        <w:t>the</w:t>
      </w:r>
      <w:r>
        <w:rPr>
          <w:spacing w:val="-5"/>
        </w:rPr>
        <w:t xml:space="preserve"> </w:t>
      </w:r>
      <w:r>
        <w:t>Trust</w:t>
      </w:r>
      <w:r>
        <w:rPr>
          <w:spacing w:val="-5"/>
        </w:rPr>
        <w:t xml:space="preserve"> </w:t>
      </w:r>
      <w:r>
        <w:t>Catering</w:t>
      </w:r>
      <w:r>
        <w:rPr>
          <w:spacing w:val="-4"/>
        </w:rPr>
        <w:t xml:space="preserve"> </w:t>
      </w:r>
      <w:r>
        <w:rPr>
          <w:spacing w:val="-2"/>
        </w:rPr>
        <w:t>Manager</w:t>
      </w:r>
    </w:p>
    <w:p w14:paraId="21F9FB71" w14:textId="77777777" w:rsidR="006D4457" w:rsidRDefault="006D4457">
      <w:pPr>
        <w:pStyle w:val="BodyText"/>
        <w:spacing w:before="1"/>
        <w:ind w:left="0"/>
      </w:pPr>
    </w:p>
    <w:p w14:paraId="0E2FF07A" w14:textId="77777777" w:rsidR="006D4457" w:rsidRDefault="002B111D">
      <w:pPr>
        <w:pStyle w:val="BodyText"/>
        <w:ind w:left="849"/>
      </w:pPr>
      <w:r>
        <w:rPr>
          <w:color w:val="4AACC5"/>
        </w:rPr>
        <w:t>Team</w:t>
      </w:r>
      <w:r>
        <w:rPr>
          <w:color w:val="4AACC5"/>
          <w:spacing w:val="-2"/>
        </w:rPr>
        <w:t xml:space="preserve"> Leadership</w:t>
      </w:r>
    </w:p>
    <w:p w14:paraId="6029244D" w14:textId="77777777" w:rsidR="006D4457" w:rsidRDefault="002B111D">
      <w:pPr>
        <w:pStyle w:val="ListParagraph"/>
        <w:numPr>
          <w:ilvl w:val="0"/>
          <w:numId w:val="2"/>
        </w:numPr>
        <w:tabs>
          <w:tab w:val="left" w:pos="1276"/>
        </w:tabs>
        <w:spacing w:line="268" w:lineRule="exact"/>
        <w:ind w:left="1276" w:hanging="427"/>
      </w:pPr>
      <w:r>
        <w:t>To</w:t>
      </w:r>
      <w:r>
        <w:rPr>
          <w:spacing w:val="-2"/>
        </w:rPr>
        <w:t xml:space="preserve"> </w:t>
      </w:r>
      <w:r>
        <w:t>assist</w:t>
      </w:r>
      <w:r>
        <w:rPr>
          <w:spacing w:val="-5"/>
        </w:rPr>
        <w:t xml:space="preserve"> </w:t>
      </w:r>
      <w:r>
        <w:t>with</w:t>
      </w:r>
      <w:r>
        <w:rPr>
          <w:spacing w:val="-3"/>
        </w:rPr>
        <w:t xml:space="preserve"> </w:t>
      </w:r>
      <w:r>
        <w:t>the</w:t>
      </w:r>
      <w:r>
        <w:rPr>
          <w:spacing w:val="-2"/>
        </w:rPr>
        <w:t xml:space="preserve"> </w:t>
      </w:r>
      <w:r>
        <w:t>recruitment</w:t>
      </w:r>
      <w:r>
        <w:rPr>
          <w:spacing w:val="-2"/>
        </w:rPr>
        <w:t xml:space="preserve"> </w:t>
      </w:r>
      <w:r>
        <w:t>and</w:t>
      </w:r>
      <w:r>
        <w:rPr>
          <w:spacing w:val="-4"/>
        </w:rPr>
        <w:t xml:space="preserve"> </w:t>
      </w:r>
      <w:r>
        <w:t>induction</w:t>
      </w:r>
      <w:r>
        <w:rPr>
          <w:spacing w:val="-5"/>
        </w:rPr>
        <w:t xml:space="preserve"> </w:t>
      </w:r>
      <w:r>
        <w:t>of</w:t>
      </w:r>
      <w:r>
        <w:rPr>
          <w:spacing w:val="-5"/>
        </w:rPr>
        <w:t xml:space="preserve"> </w:t>
      </w:r>
      <w:r>
        <w:t>all</w:t>
      </w:r>
      <w:r>
        <w:rPr>
          <w:spacing w:val="-2"/>
        </w:rPr>
        <w:t xml:space="preserve"> </w:t>
      </w:r>
      <w:r>
        <w:t>new</w:t>
      </w:r>
      <w:r>
        <w:rPr>
          <w:spacing w:val="-5"/>
        </w:rPr>
        <w:t xml:space="preserve"> </w:t>
      </w:r>
      <w:r>
        <w:t>members</w:t>
      </w:r>
      <w:r>
        <w:rPr>
          <w:spacing w:val="-5"/>
        </w:rPr>
        <w:t xml:space="preserve"> </w:t>
      </w:r>
      <w:r>
        <w:t>of</w:t>
      </w:r>
      <w:r>
        <w:rPr>
          <w:spacing w:val="-4"/>
        </w:rPr>
        <w:t xml:space="preserve"> </w:t>
      </w:r>
      <w:r>
        <w:t>the</w:t>
      </w:r>
      <w:r>
        <w:rPr>
          <w:spacing w:val="-2"/>
        </w:rPr>
        <w:t xml:space="preserve"> </w:t>
      </w:r>
      <w:r>
        <w:t>catering</w:t>
      </w:r>
      <w:r>
        <w:rPr>
          <w:spacing w:val="-5"/>
        </w:rPr>
        <w:t xml:space="preserve"> </w:t>
      </w:r>
      <w:r>
        <w:rPr>
          <w:spacing w:val="-2"/>
        </w:rPr>
        <w:t>staff.</w:t>
      </w:r>
    </w:p>
    <w:p w14:paraId="25628FB7" w14:textId="77777777" w:rsidR="006D4457" w:rsidRDefault="002B111D">
      <w:pPr>
        <w:pStyle w:val="ListParagraph"/>
        <w:numPr>
          <w:ilvl w:val="0"/>
          <w:numId w:val="2"/>
        </w:numPr>
        <w:tabs>
          <w:tab w:val="left" w:pos="1276"/>
        </w:tabs>
        <w:spacing w:line="268" w:lineRule="exact"/>
        <w:ind w:left="1276" w:hanging="427"/>
      </w:pPr>
      <w:r>
        <w:t>To</w:t>
      </w:r>
      <w:r>
        <w:rPr>
          <w:spacing w:val="-5"/>
        </w:rPr>
        <w:t xml:space="preserve"> </w:t>
      </w:r>
      <w:r>
        <w:t>assist</w:t>
      </w:r>
      <w:r>
        <w:rPr>
          <w:spacing w:val="-6"/>
        </w:rPr>
        <w:t xml:space="preserve"> </w:t>
      </w:r>
      <w:r>
        <w:t>with</w:t>
      </w:r>
      <w:r>
        <w:rPr>
          <w:spacing w:val="-5"/>
        </w:rPr>
        <w:t xml:space="preserve"> </w:t>
      </w:r>
      <w:r>
        <w:t>the</w:t>
      </w:r>
      <w:r>
        <w:rPr>
          <w:spacing w:val="-6"/>
        </w:rPr>
        <w:t xml:space="preserve"> </w:t>
      </w:r>
      <w:r>
        <w:t>monitoring</w:t>
      </w:r>
      <w:r>
        <w:rPr>
          <w:spacing w:val="-5"/>
        </w:rPr>
        <w:t xml:space="preserve"> </w:t>
      </w:r>
      <w:r>
        <w:t>of</w:t>
      </w:r>
      <w:r>
        <w:rPr>
          <w:spacing w:val="-4"/>
        </w:rPr>
        <w:t xml:space="preserve"> </w:t>
      </w:r>
      <w:r>
        <w:t>staff</w:t>
      </w:r>
      <w:r>
        <w:rPr>
          <w:spacing w:val="-5"/>
        </w:rPr>
        <w:t xml:space="preserve"> </w:t>
      </w:r>
      <w:r>
        <w:t>performance,</w:t>
      </w:r>
      <w:r>
        <w:rPr>
          <w:spacing w:val="-4"/>
        </w:rPr>
        <w:t xml:space="preserve"> </w:t>
      </w:r>
      <w:r>
        <w:t>providing</w:t>
      </w:r>
      <w:r>
        <w:rPr>
          <w:spacing w:val="-5"/>
        </w:rPr>
        <w:t xml:space="preserve"> </w:t>
      </w:r>
      <w:r>
        <w:t>training</w:t>
      </w:r>
      <w:r>
        <w:rPr>
          <w:spacing w:val="-5"/>
        </w:rPr>
        <w:t xml:space="preserve"> </w:t>
      </w:r>
      <w:r>
        <w:t>and</w:t>
      </w:r>
      <w:r>
        <w:rPr>
          <w:spacing w:val="-5"/>
        </w:rPr>
        <w:t xml:space="preserve"> </w:t>
      </w:r>
      <w:r>
        <w:t>development</w:t>
      </w:r>
      <w:r>
        <w:rPr>
          <w:spacing w:val="-3"/>
        </w:rPr>
        <w:t xml:space="preserve"> </w:t>
      </w:r>
      <w:r>
        <w:t>as</w:t>
      </w:r>
      <w:r>
        <w:rPr>
          <w:spacing w:val="-3"/>
        </w:rPr>
        <w:t xml:space="preserve"> </w:t>
      </w:r>
      <w:r>
        <w:rPr>
          <w:spacing w:val="-2"/>
        </w:rPr>
        <w:t>necessary.</w:t>
      </w:r>
    </w:p>
    <w:p w14:paraId="1B3C0359" w14:textId="77777777" w:rsidR="006D4457" w:rsidRDefault="006D4457">
      <w:pPr>
        <w:pStyle w:val="BodyText"/>
        <w:ind w:left="0"/>
      </w:pPr>
    </w:p>
    <w:p w14:paraId="68592E38" w14:textId="77777777" w:rsidR="006D4457" w:rsidRDefault="002B111D">
      <w:pPr>
        <w:pStyle w:val="BodyText"/>
        <w:ind w:left="849"/>
      </w:pPr>
      <w:r>
        <w:rPr>
          <w:color w:val="4AACC5"/>
        </w:rPr>
        <w:t>Health</w:t>
      </w:r>
      <w:r>
        <w:rPr>
          <w:color w:val="4AACC5"/>
          <w:spacing w:val="-4"/>
        </w:rPr>
        <w:t xml:space="preserve"> </w:t>
      </w:r>
      <w:r>
        <w:rPr>
          <w:color w:val="4AACC5"/>
        </w:rPr>
        <w:t>and</w:t>
      </w:r>
      <w:r>
        <w:rPr>
          <w:color w:val="4AACC5"/>
          <w:spacing w:val="-3"/>
        </w:rPr>
        <w:t xml:space="preserve"> </w:t>
      </w:r>
      <w:r>
        <w:rPr>
          <w:color w:val="4AACC5"/>
          <w:spacing w:val="-2"/>
        </w:rPr>
        <w:t>safety</w:t>
      </w:r>
    </w:p>
    <w:p w14:paraId="404EFFB9" w14:textId="77777777" w:rsidR="006D4457" w:rsidRDefault="002B111D">
      <w:pPr>
        <w:pStyle w:val="ListParagraph"/>
        <w:numPr>
          <w:ilvl w:val="0"/>
          <w:numId w:val="2"/>
        </w:numPr>
        <w:tabs>
          <w:tab w:val="left" w:pos="1276"/>
        </w:tabs>
        <w:ind w:left="1276" w:hanging="427"/>
      </w:pPr>
      <w:r>
        <w:t>To</w:t>
      </w:r>
      <w:r>
        <w:rPr>
          <w:spacing w:val="-3"/>
        </w:rPr>
        <w:t xml:space="preserve"> </w:t>
      </w:r>
      <w:r>
        <w:t>report</w:t>
      </w:r>
      <w:r>
        <w:rPr>
          <w:spacing w:val="-3"/>
        </w:rPr>
        <w:t xml:space="preserve"> </w:t>
      </w:r>
      <w:r>
        <w:t>all</w:t>
      </w:r>
      <w:r>
        <w:rPr>
          <w:spacing w:val="-3"/>
        </w:rPr>
        <w:t xml:space="preserve"> </w:t>
      </w:r>
      <w:r>
        <w:t>accidents</w:t>
      </w:r>
      <w:r>
        <w:rPr>
          <w:spacing w:val="-4"/>
        </w:rPr>
        <w:t xml:space="preserve"> </w:t>
      </w:r>
      <w:r>
        <w:t>and</w:t>
      </w:r>
      <w:r>
        <w:rPr>
          <w:spacing w:val="-6"/>
        </w:rPr>
        <w:t xml:space="preserve"> </w:t>
      </w:r>
      <w:r>
        <w:t>unfit</w:t>
      </w:r>
      <w:r>
        <w:rPr>
          <w:spacing w:val="-2"/>
        </w:rPr>
        <w:t xml:space="preserve"> foods.</w:t>
      </w:r>
    </w:p>
    <w:p w14:paraId="31B52CD5" w14:textId="77777777" w:rsidR="006D4457" w:rsidRDefault="002B111D">
      <w:pPr>
        <w:pStyle w:val="ListParagraph"/>
        <w:numPr>
          <w:ilvl w:val="0"/>
          <w:numId w:val="2"/>
        </w:numPr>
        <w:tabs>
          <w:tab w:val="left" w:pos="1276"/>
        </w:tabs>
        <w:ind w:left="1276" w:right="864"/>
      </w:pPr>
      <w:r>
        <w:t>To ensure that all aspects of health and safety legislation are complied with so far as the catering service</w:t>
      </w:r>
      <w:r>
        <w:rPr>
          <w:spacing w:val="-1"/>
        </w:rPr>
        <w:t xml:space="preserve"> </w:t>
      </w:r>
      <w:r>
        <w:t>is</w:t>
      </w:r>
      <w:r>
        <w:rPr>
          <w:spacing w:val="-4"/>
        </w:rPr>
        <w:t xml:space="preserve"> </w:t>
      </w:r>
      <w:r>
        <w:t>concerned</w:t>
      </w:r>
      <w:r>
        <w:rPr>
          <w:spacing w:val="-3"/>
        </w:rPr>
        <w:t xml:space="preserve"> </w:t>
      </w:r>
      <w:r>
        <w:t>(e.g.</w:t>
      </w:r>
      <w:r>
        <w:rPr>
          <w:spacing w:val="-2"/>
        </w:rPr>
        <w:t xml:space="preserve"> </w:t>
      </w:r>
      <w:r>
        <w:t>health</w:t>
      </w:r>
      <w:r>
        <w:rPr>
          <w:spacing w:val="-3"/>
        </w:rPr>
        <w:t xml:space="preserve"> </w:t>
      </w:r>
      <w:r>
        <w:t>&amp;</w:t>
      </w:r>
      <w:r>
        <w:rPr>
          <w:spacing w:val="-4"/>
        </w:rPr>
        <w:t xml:space="preserve"> </w:t>
      </w:r>
      <w:r>
        <w:t>safety</w:t>
      </w:r>
      <w:r>
        <w:rPr>
          <w:spacing w:val="-1"/>
        </w:rPr>
        <w:t xml:space="preserve"> </w:t>
      </w:r>
      <w:r>
        <w:t>at</w:t>
      </w:r>
      <w:r>
        <w:rPr>
          <w:spacing w:val="-1"/>
        </w:rPr>
        <w:t xml:space="preserve"> </w:t>
      </w:r>
      <w:r>
        <w:t>work</w:t>
      </w:r>
      <w:r>
        <w:rPr>
          <w:spacing w:val="-4"/>
        </w:rPr>
        <w:t xml:space="preserve"> </w:t>
      </w:r>
      <w:r>
        <w:t>act</w:t>
      </w:r>
      <w:r>
        <w:rPr>
          <w:spacing w:val="-6"/>
        </w:rPr>
        <w:t xml:space="preserve"> </w:t>
      </w:r>
      <w:r>
        <w:t>1974,</w:t>
      </w:r>
      <w:r>
        <w:rPr>
          <w:spacing w:val="-4"/>
        </w:rPr>
        <w:t xml:space="preserve"> </w:t>
      </w:r>
      <w:r>
        <w:t>Food</w:t>
      </w:r>
      <w:r>
        <w:rPr>
          <w:spacing w:val="-3"/>
        </w:rPr>
        <w:t xml:space="preserve"> </w:t>
      </w:r>
      <w:r>
        <w:t>Standards</w:t>
      </w:r>
      <w:r>
        <w:rPr>
          <w:spacing w:val="-2"/>
        </w:rPr>
        <w:t xml:space="preserve"> </w:t>
      </w:r>
      <w:r>
        <w:t>Act</w:t>
      </w:r>
      <w:r>
        <w:rPr>
          <w:spacing w:val="-1"/>
        </w:rPr>
        <w:t xml:space="preserve"> </w:t>
      </w:r>
      <w:r>
        <w:t>1999,</w:t>
      </w:r>
      <w:r>
        <w:rPr>
          <w:spacing w:val="-2"/>
        </w:rPr>
        <w:t xml:space="preserve"> </w:t>
      </w:r>
      <w:r>
        <w:t>Food</w:t>
      </w:r>
      <w:r>
        <w:rPr>
          <w:spacing w:val="-3"/>
        </w:rPr>
        <w:t xml:space="preserve"> </w:t>
      </w:r>
      <w:r>
        <w:t>Safety</w:t>
      </w:r>
      <w:r>
        <w:rPr>
          <w:spacing w:val="-3"/>
        </w:rPr>
        <w:t xml:space="preserve"> </w:t>
      </w:r>
      <w:r>
        <w:t>Act 1990, School Food Standards, Natasha’s Law 2021)</w:t>
      </w:r>
    </w:p>
    <w:p w14:paraId="0E85ABF1" w14:textId="77777777" w:rsidR="006D4457" w:rsidRDefault="002B111D">
      <w:pPr>
        <w:pStyle w:val="ListParagraph"/>
        <w:numPr>
          <w:ilvl w:val="0"/>
          <w:numId w:val="2"/>
        </w:numPr>
        <w:tabs>
          <w:tab w:val="left" w:pos="1276"/>
        </w:tabs>
        <w:spacing w:line="267" w:lineRule="exact"/>
        <w:ind w:left="1276" w:hanging="427"/>
      </w:pPr>
      <w:r>
        <w:t>To</w:t>
      </w:r>
      <w:r>
        <w:rPr>
          <w:spacing w:val="-6"/>
        </w:rPr>
        <w:t xml:space="preserve"> </w:t>
      </w:r>
      <w:r>
        <w:t>ensure</w:t>
      </w:r>
      <w:r>
        <w:rPr>
          <w:spacing w:val="-1"/>
        </w:rPr>
        <w:t xml:space="preserve"> </w:t>
      </w:r>
      <w:r>
        <w:t>that</w:t>
      </w:r>
      <w:r>
        <w:rPr>
          <w:spacing w:val="-2"/>
        </w:rPr>
        <w:t xml:space="preserve"> </w:t>
      </w:r>
      <w:r>
        <w:t>the</w:t>
      </w:r>
      <w:r>
        <w:rPr>
          <w:spacing w:val="-4"/>
        </w:rPr>
        <w:t xml:space="preserve"> </w:t>
      </w:r>
      <w:r>
        <w:t>cleaning</w:t>
      </w:r>
      <w:r>
        <w:rPr>
          <w:spacing w:val="-6"/>
        </w:rPr>
        <w:t xml:space="preserve"> </w:t>
      </w:r>
      <w:r>
        <w:t>schedule</w:t>
      </w:r>
      <w:r>
        <w:rPr>
          <w:spacing w:val="-1"/>
        </w:rPr>
        <w:t xml:space="preserve"> </w:t>
      </w:r>
      <w:r>
        <w:t>is</w:t>
      </w:r>
      <w:r>
        <w:rPr>
          <w:spacing w:val="-5"/>
        </w:rPr>
        <w:t xml:space="preserve"> </w:t>
      </w:r>
      <w:r>
        <w:t>complied</w:t>
      </w:r>
      <w:r>
        <w:rPr>
          <w:spacing w:val="-5"/>
        </w:rPr>
        <w:t xml:space="preserve"> </w:t>
      </w:r>
      <w:r>
        <w:t>with</w:t>
      </w:r>
      <w:r>
        <w:rPr>
          <w:spacing w:val="-5"/>
        </w:rPr>
        <w:t xml:space="preserve"> </w:t>
      </w:r>
      <w:r>
        <w:t>and</w:t>
      </w:r>
      <w:r>
        <w:rPr>
          <w:spacing w:val="-4"/>
        </w:rPr>
        <w:t xml:space="preserve"> </w:t>
      </w:r>
      <w:r>
        <w:t>carry</w:t>
      </w:r>
      <w:r>
        <w:rPr>
          <w:spacing w:val="-3"/>
        </w:rPr>
        <w:t xml:space="preserve"> </w:t>
      </w:r>
      <w:r>
        <w:t>out</w:t>
      </w:r>
      <w:r>
        <w:rPr>
          <w:spacing w:val="-5"/>
        </w:rPr>
        <w:t xml:space="preserve"> </w:t>
      </w:r>
      <w:r>
        <w:t>cleaning</w:t>
      </w:r>
      <w:r>
        <w:rPr>
          <w:spacing w:val="-3"/>
        </w:rPr>
        <w:t xml:space="preserve"> </w:t>
      </w:r>
      <w:r>
        <w:t>as</w:t>
      </w:r>
      <w:r>
        <w:rPr>
          <w:spacing w:val="-2"/>
        </w:rPr>
        <w:t xml:space="preserve"> required.</w:t>
      </w:r>
    </w:p>
    <w:p w14:paraId="3921F7BF" w14:textId="77777777" w:rsidR="006D4457" w:rsidRDefault="002B111D">
      <w:pPr>
        <w:pStyle w:val="ListParagraph"/>
        <w:numPr>
          <w:ilvl w:val="0"/>
          <w:numId w:val="1"/>
        </w:numPr>
        <w:tabs>
          <w:tab w:val="left" w:pos="1276"/>
        </w:tabs>
        <w:spacing w:before="1"/>
        <w:ind w:right="1015"/>
      </w:pPr>
      <w:r>
        <w:t>Promote</w:t>
      </w:r>
      <w:r>
        <w:rPr>
          <w:spacing w:val="-3"/>
        </w:rPr>
        <w:t xml:space="preserve"> </w:t>
      </w:r>
      <w:r>
        <w:t>the</w:t>
      </w:r>
      <w:r>
        <w:rPr>
          <w:spacing w:val="-3"/>
        </w:rPr>
        <w:t xml:space="preserve"> </w:t>
      </w:r>
      <w:r>
        <w:t>safety and</w:t>
      </w:r>
      <w:r>
        <w:rPr>
          <w:spacing w:val="-4"/>
        </w:rPr>
        <w:t xml:space="preserve"> </w:t>
      </w:r>
      <w:r>
        <w:t>wellbeing</w:t>
      </w:r>
      <w:r>
        <w:rPr>
          <w:spacing w:val="-2"/>
        </w:rPr>
        <w:t xml:space="preserve"> </w:t>
      </w:r>
      <w:r>
        <w:t>of</w:t>
      </w:r>
      <w:r>
        <w:rPr>
          <w:spacing w:val="-1"/>
        </w:rPr>
        <w:t xml:space="preserve"> </w:t>
      </w:r>
      <w:r>
        <w:t>pupils</w:t>
      </w:r>
      <w:r>
        <w:rPr>
          <w:spacing w:val="-1"/>
        </w:rPr>
        <w:t xml:space="preserve"> </w:t>
      </w:r>
      <w:r>
        <w:t>and</w:t>
      </w:r>
      <w:r>
        <w:rPr>
          <w:spacing w:val="-1"/>
        </w:rPr>
        <w:t xml:space="preserve"> </w:t>
      </w:r>
      <w:r>
        <w:t>help</w:t>
      </w:r>
      <w:r>
        <w:rPr>
          <w:spacing w:val="-2"/>
        </w:rPr>
        <w:t xml:space="preserve"> </w:t>
      </w:r>
      <w:r>
        <w:t>to safeguard</w:t>
      </w:r>
      <w:r>
        <w:rPr>
          <w:spacing w:val="-2"/>
        </w:rPr>
        <w:t xml:space="preserve"> </w:t>
      </w:r>
      <w:r>
        <w:t>pupils’</w:t>
      </w:r>
      <w:r>
        <w:rPr>
          <w:spacing w:val="-1"/>
        </w:rPr>
        <w:t xml:space="preserve"> </w:t>
      </w:r>
      <w:r>
        <w:t>wellbeing</w:t>
      </w:r>
      <w:r>
        <w:rPr>
          <w:spacing w:val="-2"/>
        </w:rPr>
        <w:t xml:space="preserve"> </w:t>
      </w:r>
      <w:r>
        <w:t>by following</w:t>
      </w:r>
      <w:r>
        <w:rPr>
          <w:spacing w:val="-4"/>
        </w:rPr>
        <w:t xml:space="preserve"> </w:t>
      </w:r>
      <w:r>
        <w:t>the requirements</w:t>
      </w:r>
      <w:r>
        <w:rPr>
          <w:spacing w:val="-4"/>
        </w:rPr>
        <w:t xml:space="preserve"> </w:t>
      </w:r>
      <w:r>
        <w:t>of</w:t>
      </w:r>
      <w:r>
        <w:rPr>
          <w:spacing w:val="-4"/>
        </w:rPr>
        <w:t xml:space="preserve"> </w:t>
      </w:r>
      <w:r>
        <w:t>Keeping</w:t>
      </w:r>
      <w:r>
        <w:rPr>
          <w:spacing w:val="-3"/>
        </w:rPr>
        <w:t xml:space="preserve"> </w:t>
      </w:r>
      <w:r>
        <w:t>Children</w:t>
      </w:r>
      <w:r>
        <w:rPr>
          <w:spacing w:val="-3"/>
        </w:rPr>
        <w:t xml:space="preserve"> </w:t>
      </w:r>
      <w:r>
        <w:t>Safe</w:t>
      </w:r>
      <w:r>
        <w:rPr>
          <w:spacing w:val="-1"/>
        </w:rPr>
        <w:t xml:space="preserve"> </w:t>
      </w:r>
      <w:r>
        <w:t>in</w:t>
      </w:r>
      <w:r>
        <w:rPr>
          <w:spacing w:val="-3"/>
        </w:rPr>
        <w:t xml:space="preserve"> </w:t>
      </w:r>
      <w:r>
        <w:t>Education</w:t>
      </w:r>
      <w:r>
        <w:rPr>
          <w:spacing w:val="-3"/>
        </w:rPr>
        <w:t xml:space="preserve"> </w:t>
      </w:r>
      <w:r>
        <w:t>(KCSIE)</w:t>
      </w:r>
      <w:r>
        <w:rPr>
          <w:spacing w:val="-2"/>
        </w:rPr>
        <w:t xml:space="preserve"> </w:t>
      </w:r>
      <w:r>
        <w:t>and</w:t>
      </w:r>
      <w:r>
        <w:rPr>
          <w:spacing w:val="-3"/>
        </w:rPr>
        <w:t xml:space="preserve"> </w:t>
      </w:r>
      <w:r>
        <w:t>our</w:t>
      </w:r>
      <w:r>
        <w:rPr>
          <w:spacing w:val="-4"/>
        </w:rPr>
        <w:t xml:space="preserve"> </w:t>
      </w:r>
      <w:r>
        <w:t>school’s</w:t>
      </w:r>
      <w:r>
        <w:rPr>
          <w:spacing w:val="-4"/>
        </w:rPr>
        <w:t xml:space="preserve"> </w:t>
      </w:r>
      <w:r>
        <w:t>child</w:t>
      </w:r>
      <w:r>
        <w:rPr>
          <w:spacing w:val="-3"/>
        </w:rPr>
        <w:t xml:space="preserve"> </w:t>
      </w:r>
      <w:r>
        <w:t>protection</w:t>
      </w:r>
      <w:r>
        <w:rPr>
          <w:spacing w:val="-3"/>
        </w:rPr>
        <w:t xml:space="preserve"> </w:t>
      </w:r>
      <w:r>
        <w:t>policy.</w:t>
      </w:r>
    </w:p>
    <w:p w14:paraId="672A20E4" w14:textId="77777777" w:rsidR="006D4457" w:rsidRDefault="006D4457">
      <w:pPr>
        <w:pStyle w:val="BodyText"/>
        <w:ind w:left="0"/>
      </w:pPr>
    </w:p>
    <w:p w14:paraId="563CC81B" w14:textId="77777777" w:rsidR="006D4457" w:rsidRDefault="002B111D">
      <w:pPr>
        <w:pStyle w:val="BodyText"/>
        <w:spacing w:before="1"/>
        <w:ind w:left="849"/>
      </w:pPr>
      <w:r>
        <w:rPr>
          <w:color w:val="4AACC5"/>
        </w:rPr>
        <w:t>Professional</w:t>
      </w:r>
      <w:r>
        <w:rPr>
          <w:color w:val="4AACC5"/>
          <w:spacing w:val="-6"/>
        </w:rPr>
        <w:t xml:space="preserve"> </w:t>
      </w:r>
      <w:r>
        <w:rPr>
          <w:color w:val="4AACC5"/>
          <w:spacing w:val="-2"/>
        </w:rPr>
        <w:t>development.</w:t>
      </w:r>
    </w:p>
    <w:p w14:paraId="74D5A89E" w14:textId="77777777" w:rsidR="006D4457" w:rsidRDefault="002B111D">
      <w:pPr>
        <w:pStyle w:val="ListParagraph"/>
        <w:numPr>
          <w:ilvl w:val="0"/>
          <w:numId w:val="1"/>
        </w:numPr>
        <w:tabs>
          <w:tab w:val="left" w:pos="1276"/>
        </w:tabs>
        <w:ind w:right="827"/>
      </w:pPr>
      <w:r>
        <w:t>Help</w:t>
      </w:r>
      <w:r>
        <w:rPr>
          <w:spacing w:val="-2"/>
        </w:rPr>
        <w:t xml:space="preserve"> </w:t>
      </w:r>
      <w:r>
        <w:t>keep</w:t>
      </w:r>
      <w:r>
        <w:rPr>
          <w:spacing w:val="-4"/>
        </w:rPr>
        <w:t xml:space="preserve"> </w:t>
      </w:r>
      <w:r>
        <w:t>their</w:t>
      </w:r>
      <w:r>
        <w:rPr>
          <w:spacing w:val="-3"/>
        </w:rPr>
        <w:t xml:space="preserve"> </w:t>
      </w:r>
      <w:r>
        <w:t>own</w:t>
      </w:r>
      <w:r>
        <w:rPr>
          <w:spacing w:val="-4"/>
        </w:rPr>
        <w:t xml:space="preserve"> </w:t>
      </w:r>
      <w:r>
        <w:t>knowledge and</w:t>
      </w:r>
      <w:r>
        <w:rPr>
          <w:spacing w:val="-2"/>
        </w:rPr>
        <w:t xml:space="preserve"> </w:t>
      </w:r>
      <w:r>
        <w:t>understanding</w:t>
      </w:r>
      <w:r>
        <w:rPr>
          <w:spacing w:val="-2"/>
        </w:rPr>
        <w:t xml:space="preserve"> </w:t>
      </w:r>
      <w:r>
        <w:t>relevant</w:t>
      </w:r>
      <w:r>
        <w:rPr>
          <w:spacing w:val="-3"/>
        </w:rPr>
        <w:t xml:space="preserve"> </w:t>
      </w:r>
      <w:r>
        <w:t>and</w:t>
      </w:r>
      <w:r>
        <w:rPr>
          <w:spacing w:val="-2"/>
        </w:rPr>
        <w:t xml:space="preserve"> </w:t>
      </w:r>
      <w:r>
        <w:t>up</w:t>
      </w:r>
      <w:r>
        <w:rPr>
          <w:spacing w:val="-2"/>
        </w:rPr>
        <w:t xml:space="preserve"> </w:t>
      </w:r>
      <w:r>
        <w:t>to</w:t>
      </w:r>
      <w:r>
        <w:rPr>
          <w:spacing w:val="-2"/>
        </w:rPr>
        <w:t xml:space="preserve"> </w:t>
      </w:r>
      <w:r>
        <w:t>date</w:t>
      </w:r>
      <w:r>
        <w:rPr>
          <w:spacing w:val="-2"/>
        </w:rPr>
        <w:t xml:space="preserve"> </w:t>
      </w:r>
      <w:r>
        <w:t>by reflecting</w:t>
      </w:r>
      <w:r>
        <w:rPr>
          <w:spacing w:val="-2"/>
        </w:rPr>
        <w:t xml:space="preserve"> </w:t>
      </w:r>
      <w:r>
        <w:t>on</w:t>
      </w:r>
      <w:r>
        <w:rPr>
          <w:spacing w:val="-4"/>
        </w:rPr>
        <w:t xml:space="preserve"> </w:t>
      </w:r>
      <w:r>
        <w:t>their</w:t>
      </w:r>
      <w:r>
        <w:rPr>
          <w:spacing w:val="-3"/>
        </w:rPr>
        <w:t xml:space="preserve"> </w:t>
      </w:r>
      <w:r>
        <w:t>own practice, liaising with the Trust Catering Manager, and identifying relevant professional development to improve personal effectiveness.</w:t>
      </w:r>
    </w:p>
    <w:p w14:paraId="43B2BC6B" w14:textId="77777777" w:rsidR="006D4457" w:rsidRDefault="002B111D">
      <w:pPr>
        <w:pStyle w:val="ListParagraph"/>
        <w:numPr>
          <w:ilvl w:val="0"/>
          <w:numId w:val="1"/>
        </w:numPr>
        <w:tabs>
          <w:tab w:val="left" w:pos="1276"/>
        </w:tabs>
        <w:ind w:right="1117"/>
      </w:pPr>
      <w:r>
        <w:t>Take</w:t>
      </w:r>
      <w:r>
        <w:rPr>
          <w:spacing w:val="-4"/>
        </w:rPr>
        <w:t xml:space="preserve"> </w:t>
      </w:r>
      <w:r>
        <w:t>opportunities</w:t>
      </w:r>
      <w:r>
        <w:rPr>
          <w:spacing w:val="-4"/>
        </w:rPr>
        <w:t xml:space="preserve"> </w:t>
      </w:r>
      <w:r>
        <w:t>to</w:t>
      </w:r>
      <w:r>
        <w:rPr>
          <w:spacing w:val="-3"/>
        </w:rPr>
        <w:t xml:space="preserve"> </w:t>
      </w:r>
      <w:r>
        <w:t>build</w:t>
      </w:r>
      <w:r>
        <w:rPr>
          <w:spacing w:val="-3"/>
        </w:rPr>
        <w:t xml:space="preserve"> </w:t>
      </w:r>
      <w:r>
        <w:t>the</w:t>
      </w:r>
      <w:r>
        <w:rPr>
          <w:spacing w:val="-1"/>
        </w:rPr>
        <w:t xml:space="preserve"> </w:t>
      </w:r>
      <w:r>
        <w:t>appropriate</w:t>
      </w:r>
      <w:r>
        <w:rPr>
          <w:spacing w:val="-4"/>
        </w:rPr>
        <w:t xml:space="preserve"> </w:t>
      </w:r>
      <w:r>
        <w:t>skills,</w:t>
      </w:r>
      <w:r>
        <w:rPr>
          <w:spacing w:val="-2"/>
        </w:rPr>
        <w:t xml:space="preserve"> </w:t>
      </w:r>
      <w:r>
        <w:t>qualifications,</w:t>
      </w:r>
      <w:r>
        <w:rPr>
          <w:spacing w:val="-4"/>
        </w:rPr>
        <w:t xml:space="preserve"> </w:t>
      </w:r>
      <w:r>
        <w:t>and/or</w:t>
      </w:r>
      <w:r>
        <w:rPr>
          <w:spacing w:val="-2"/>
        </w:rPr>
        <w:t xml:space="preserve"> </w:t>
      </w:r>
      <w:r>
        <w:t>experience</w:t>
      </w:r>
      <w:r>
        <w:rPr>
          <w:spacing w:val="-1"/>
        </w:rPr>
        <w:t xml:space="preserve"> </w:t>
      </w:r>
      <w:r>
        <w:t>needed</w:t>
      </w:r>
      <w:r>
        <w:rPr>
          <w:spacing w:val="-5"/>
        </w:rPr>
        <w:t xml:space="preserve"> </w:t>
      </w:r>
      <w:r>
        <w:t>for</w:t>
      </w:r>
      <w:r>
        <w:rPr>
          <w:spacing w:val="-4"/>
        </w:rPr>
        <w:t xml:space="preserve"> </w:t>
      </w:r>
      <w:r>
        <w:t>the role, with support from the school.</w:t>
      </w:r>
    </w:p>
    <w:p w14:paraId="3AF33B00" w14:textId="77777777" w:rsidR="006D4457" w:rsidRDefault="002B111D">
      <w:pPr>
        <w:pStyle w:val="ListParagraph"/>
        <w:numPr>
          <w:ilvl w:val="0"/>
          <w:numId w:val="1"/>
        </w:numPr>
        <w:tabs>
          <w:tab w:val="left" w:pos="1276"/>
        </w:tabs>
        <w:ind w:hanging="427"/>
      </w:pPr>
      <w:r>
        <w:t>Take</w:t>
      </w:r>
      <w:r>
        <w:rPr>
          <w:spacing w:val="-4"/>
        </w:rPr>
        <w:t xml:space="preserve"> </w:t>
      </w:r>
      <w:r>
        <w:t>part</w:t>
      </w:r>
      <w:r>
        <w:rPr>
          <w:spacing w:val="-4"/>
        </w:rPr>
        <w:t xml:space="preserve"> </w:t>
      </w:r>
      <w:r>
        <w:t>in</w:t>
      </w:r>
      <w:r>
        <w:rPr>
          <w:spacing w:val="-6"/>
        </w:rPr>
        <w:t xml:space="preserve"> </w:t>
      </w:r>
      <w:r>
        <w:t>the</w:t>
      </w:r>
      <w:r>
        <w:rPr>
          <w:spacing w:val="-3"/>
        </w:rPr>
        <w:t xml:space="preserve"> </w:t>
      </w:r>
      <w:r>
        <w:t>school’s</w:t>
      </w:r>
      <w:r>
        <w:rPr>
          <w:spacing w:val="-5"/>
        </w:rPr>
        <w:t xml:space="preserve"> </w:t>
      </w:r>
      <w:r>
        <w:t>performance</w:t>
      </w:r>
      <w:r>
        <w:rPr>
          <w:spacing w:val="-7"/>
        </w:rPr>
        <w:t xml:space="preserve"> </w:t>
      </w:r>
      <w:r>
        <w:t>management</w:t>
      </w:r>
      <w:r>
        <w:rPr>
          <w:spacing w:val="-2"/>
        </w:rPr>
        <w:t xml:space="preserve"> procedures.</w:t>
      </w:r>
    </w:p>
    <w:p w14:paraId="202B3895" w14:textId="77777777" w:rsidR="006D4457" w:rsidRDefault="006D4457">
      <w:pPr>
        <w:pStyle w:val="BodyText"/>
        <w:ind w:left="0"/>
      </w:pPr>
    </w:p>
    <w:p w14:paraId="35266DD8" w14:textId="77777777" w:rsidR="006D4457" w:rsidRDefault="002B111D">
      <w:pPr>
        <w:pStyle w:val="Heading2"/>
        <w:ind w:left="849"/>
      </w:pPr>
      <w:r>
        <w:t>Other</w:t>
      </w:r>
      <w:r>
        <w:rPr>
          <w:spacing w:val="-2"/>
        </w:rPr>
        <w:t xml:space="preserve"> </w:t>
      </w:r>
      <w:r>
        <w:t>areas</w:t>
      </w:r>
      <w:r>
        <w:rPr>
          <w:spacing w:val="-2"/>
        </w:rPr>
        <w:t xml:space="preserve"> </w:t>
      </w:r>
      <w:r>
        <w:t>of</w:t>
      </w:r>
      <w:r>
        <w:rPr>
          <w:spacing w:val="-2"/>
        </w:rPr>
        <w:t xml:space="preserve"> responsibility</w:t>
      </w:r>
    </w:p>
    <w:p w14:paraId="1E50B669" w14:textId="77777777" w:rsidR="006D4457" w:rsidRDefault="002B111D">
      <w:pPr>
        <w:pStyle w:val="ListParagraph"/>
        <w:numPr>
          <w:ilvl w:val="0"/>
          <w:numId w:val="2"/>
        </w:numPr>
        <w:tabs>
          <w:tab w:val="left" w:pos="1276"/>
        </w:tabs>
        <w:ind w:left="1276" w:hanging="427"/>
      </w:pPr>
      <w:r>
        <w:t>To</w:t>
      </w:r>
      <w:r>
        <w:rPr>
          <w:spacing w:val="-7"/>
        </w:rPr>
        <w:t xml:space="preserve"> </w:t>
      </w:r>
      <w:r>
        <w:t>take</w:t>
      </w:r>
      <w:r>
        <w:rPr>
          <w:spacing w:val="-5"/>
        </w:rPr>
        <w:t xml:space="preserve"> </w:t>
      </w:r>
      <w:r>
        <w:t>all</w:t>
      </w:r>
      <w:r>
        <w:rPr>
          <w:spacing w:val="-3"/>
        </w:rPr>
        <w:t xml:space="preserve"> </w:t>
      </w:r>
      <w:r>
        <w:t>necessary</w:t>
      </w:r>
      <w:r>
        <w:rPr>
          <w:spacing w:val="-2"/>
        </w:rPr>
        <w:t xml:space="preserve"> </w:t>
      </w:r>
      <w:r>
        <w:t>steps</w:t>
      </w:r>
      <w:r>
        <w:rPr>
          <w:spacing w:val="-5"/>
        </w:rPr>
        <w:t xml:space="preserve"> </w:t>
      </w:r>
      <w:r>
        <w:t>to</w:t>
      </w:r>
      <w:r>
        <w:rPr>
          <w:spacing w:val="-4"/>
        </w:rPr>
        <w:t xml:space="preserve"> </w:t>
      </w:r>
      <w:r>
        <w:t>ensure</w:t>
      </w:r>
      <w:r>
        <w:rPr>
          <w:spacing w:val="-5"/>
        </w:rPr>
        <w:t xml:space="preserve"> </w:t>
      </w:r>
      <w:r>
        <w:t>maximum</w:t>
      </w:r>
      <w:r>
        <w:rPr>
          <w:spacing w:val="-3"/>
        </w:rPr>
        <w:t xml:space="preserve"> </w:t>
      </w:r>
      <w:r>
        <w:t>security</w:t>
      </w:r>
      <w:r>
        <w:rPr>
          <w:spacing w:val="-2"/>
        </w:rPr>
        <w:t xml:space="preserve"> </w:t>
      </w:r>
      <w:r>
        <w:t>of</w:t>
      </w:r>
      <w:r>
        <w:rPr>
          <w:spacing w:val="-5"/>
        </w:rPr>
        <w:t xml:space="preserve"> </w:t>
      </w:r>
      <w:r>
        <w:t>kitchen</w:t>
      </w:r>
      <w:r>
        <w:rPr>
          <w:spacing w:val="-4"/>
        </w:rPr>
        <w:t xml:space="preserve"> </w:t>
      </w:r>
      <w:r>
        <w:t>supplies,</w:t>
      </w:r>
      <w:r>
        <w:rPr>
          <w:spacing w:val="-5"/>
        </w:rPr>
        <w:t xml:space="preserve"> </w:t>
      </w:r>
      <w:r>
        <w:t>equipment</w:t>
      </w:r>
      <w:r>
        <w:rPr>
          <w:spacing w:val="-5"/>
        </w:rPr>
        <w:t xml:space="preserve"> </w:t>
      </w:r>
      <w:r>
        <w:t>and</w:t>
      </w:r>
      <w:r>
        <w:rPr>
          <w:spacing w:val="-4"/>
        </w:rPr>
        <w:t xml:space="preserve"> </w:t>
      </w:r>
      <w:r>
        <w:rPr>
          <w:spacing w:val="-2"/>
        </w:rPr>
        <w:t>monies.</w:t>
      </w:r>
    </w:p>
    <w:p w14:paraId="1972A3CD" w14:textId="77777777" w:rsidR="006D4457" w:rsidRDefault="002B111D">
      <w:pPr>
        <w:pStyle w:val="ListParagraph"/>
        <w:numPr>
          <w:ilvl w:val="0"/>
          <w:numId w:val="2"/>
        </w:numPr>
        <w:tabs>
          <w:tab w:val="left" w:pos="1276"/>
        </w:tabs>
        <w:spacing w:before="39"/>
        <w:ind w:left="1276" w:hanging="427"/>
      </w:pPr>
      <w:r>
        <w:t>To</w:t>
      </w:r>
      <w:r>
        <w:rPr>
          <w:spacing w:val="-6"/>
        </w:rPr>
        <w:t xml:space="preserve"> </w:t>
      </w:r>
      <w:r>
        <w:t>undertake</w:t>
      </w:r>
      <w:r>
        <w:rPr>
          <w:spacing w:val="-6"/>
        </w:rPr>
        <w:t xml:space="preserve"> </w:t>
      </w:r>
      <w:r>
        <w:t>the</w:t>
      </w:r>
      <w:r>
        <w:rPr>
          <w:spacing w:val="-3"/>
        </w:rPr>
        <w:t xml:space="preserve"> </w:t>
      </w:r>
      <w:r>
        <w:t>appropriate</w:t>
      </w:r>
      <w:r>
        <w:rPr>
          <w:spacing w:val="-3"/>
        </w:rPr>
        <w:t xml:space="preserve"> </w:t>
      </w:r>
      <w:r>
        <w:t>promotion</w:t>
      </w:r>
      <w:r>
        <w:rPr>
          <w:spacing w:val="-5"/>
        </w:rPr>
        <w:t xml:space="preserve"> </w:t>
      </w:r>
      <w:r>
        <w:t>and</w:t>
      </w:r>
      <w:r>
        <w:rPr>
          <w:spacing w:val="-7"/>
        </w:rPr>
        <w:t xml:space="preserve"> </w:t>
      </w:r>
      <w:r>
        <w:t>marketing</w:t>
      </w:r>
      <w:r>
        <w:rPr>
          <w:spacing w:val="-5"/>
        </w:rPr>
        <w:t xml:space="preserve"> </w:t>
      </w:r>
      <w:r>
        <w:t>of</w:t>
      </w:r>
      <w:r>
        <w:rPr>
          <w:spacing w:val="-4"/>
        </w:rPr>
        <w:t xml:space="preserve"> </w:t>
      </w:r>
      <w:r>
        <w:t>the</w:t>
      </w:r>
      <w:r>
        <w:rPr>
          <w:spacing w:val="-6"/>
        </w:rPr>
        <w:t xml:space="preserve"> </w:t>
      </w:r>
      <w:r>
        <w:t>catering</w:t>
      </w:r>
      <w:r>
        <w:rPr>
          <w:spacing w:val="-4"/>
        </w:rPr>
        <w:t xml:space="preserve"> </w:t>
      </w:r>
      <w:r>
        <w:rPr>
          <w:spacing w:val="-2"/>
        </w:rPr>
        <w:t>service.</w:t>
      </w:r>
    </w:p>
    <w:p w14:paraId="5E02B827" w14:textId="77777777" w:rsidR="006D4457" w:rsidRDefault="002B111D">
      <w:pPr>
        <w:pStyle w:val="ListParagraph"/>
        <w:numPr>
          <w:ilvl w:val="0"/>
          <w:numId w:val="2"/>
        </w:numPr>
        <w:tabs>
          <w:tab w:val="left" w:pos="1276"/>
        </w:tabs>
        <w:spacing w:before="41"/>
        <w:ind w:left="1276" w:hanging="427"/>
      </w:pPr>
      <w:r>
        <w:t>To</w:t>
      </w:r>
      <w:r>
        <w:rPr>
          <w:spacing w:val="-5"/>
        </w:rPr>
        <w:t xml:space="preserve"> </w:t>
      </w:r>
      <w:r>
        <w:t>identify</w:t>
      </w:r>
      <w:r>
        <w:rPr>
          <w:spacing w:val="-3"/>
        </w:rPr>
        <w:t xml:space="preserve"> </w:t>
      </w:r>
      <w:r>
        <w:t>and</w:t>
      </w:r>
      <w:r>
        <w:rPr>
          <w:spacing w:val="-4"/>
        </w:rPr>
        <w:t xml:space="preserve"> </w:t>
      </w:r>
      <w:r>
        <w:t>recommend</w:t>
      </w:r>
      <w:r>
        <w:rPr>
          <w:spacing w:val="-5"/>
        </w:rPr>
        <w:t xml:space="preserve"> </w:t>
      </w:r>
      <w:r>
        <w:t>improvements</w:t>
      </w:r>
      <w:r>
        <w:rPr>
          <w:spacing w:val="-3"/>
        </w:rPr>
        <w:t xml:space="preserve"> </w:t>
      </w:r>
      <w:r>
        <w:t>and</w:t>
      </w:r>
      <w:r>
        <w:rPr>
          <w:spacing w:val="-5"/>
        </w:rPr>
        <w:t xml:space="preserve"> </w:t>
      </w:r>
      <w:r>
        <w:t>cost</w:t>
      </w:r>
      <w:r>
        <w:rPr>
          <w:spacing w:val="-5"/>
        </w:rPr>
        <w:t xml:space="preserve"> </w:t>
      </w:r>
      <w:r>
        <w:t>savings</w:t>
      </w:r>
      <w:r>
        <w:rPr>
          <w:spacing w:val="-3"/>
        </w:rPr>
        <w:t xml:space="preserve"> </w:t>
      </w:r>
      <w:r>
        <w:t>to</w:t>
      </w:r>
      <w:r>
        <w:rPr>
          <w:spacing w:val="-3"/>
        </w:rPr>
        <w:t xml:space="preserve"> </w:t>
      </w:r>
      <w:r>
        <w:t>the</w:t>
      </w:r>
      <w:r>
        <w:rPr>
          <w:spacing w:val="-5"/>
        </w:rPr>
        <w:t xml:space="preserve"> </w:t>
      </w:r>
      <w:r>
        <w:t>benefit</w:t>
      </w:r>
      <w:r>
        <w:rPr>
          <w:spacing w:val="-6"/>
        </w:rPr>
        <w:t xml:space="preserve"> </w:t>
      </w:r>
      <w:r>
        <w:t>of</w:t>
      </w:r>
      <w:r>
        <w:rPr>
          <w:spacing w:val="-5"/>
        </w:rPr>
        <w:t xml:space="preserve"> </w:t>
      </w:r>
      <w:r>
        <w:t>the</w:t>
      </w:r>
      <w:r>
        <w:rPr>
          <w:spacing w:val="-5"/>
        </w:rPr>
        <w:t xml:space="preserve"> </w:t>
      </w:r>
      <w:r>
        <w:rPr>
          <w:spacing w:val="-2"/>
        </w:rPr>
        <w:t>customer.</w:t>
      </w:r>
    </w:p>
    <w:p w14:paraId="295F915A" w14:textId="77777777" w:rsidR="006D4457" w:rsidRDefault="002B111D">
      <w:pPr>
        <w:pStyle w:val="ListParagraph"/>
        <w:numPr>
          <w:ilvl w:val="0"/>
          <w:numId w:val="2"/>
        </w:numPr>
        <w:tabs>
          <w:tab w:val="left" w:pos="1276"/>
        </w:tabs>
        <w:spacing w:before="41"/>
        <w:ind w:left="1276" w:hanging="427"/>
      </w:pPr>
      <w:r>
        <w:t>To</w:t>
      </w:r>
      <w:r>
        <w:rPr>
          <w:spacing w:val="-6"/>
        </w:rPr>
        <w:t xml:space="preserve"> </w:t>
      </w:r>
      <w:r>
        <w:t>regularly</w:t>
      </w:r>
      <w:r>
        <w:rPr>
          <w:spacing w:val="-3"/>
        </w:rPr>
        <w:t xml:space="preserve"> </w:t>
      </w:r>
      <w:r>
        <w:t>reconcile</w:t>
      </w:r>
      <w:r>
        <w:rPr>
          <w:spacing w:val="-6"/>
        </w:rPr>
        <w:t xml:space="preserve"> </w:t>
      </w:r>
      <w:r>
        <w:t>Petty</w:t>
      </w:r>
      <w:r>
        <w:rPr>
          <w:spacing w:val="-5"/>
        </w:rPr>
        <w:t xml:space="preserve"> </w:t>
      </w:r>
      <w:r>
        <w:t>Cash</w:t>
      </w:r>
      <w:r>
        <w:rPr>
          <w:spacing w:val="-5"/>
        </w:rPr>
        <w:t xml:space="preserve"> </w:t>
      </w:r>
      <w:r>
        <w:t>expenditure</w:t>
      </w:r>
      <w:r>
        <w:rPr>
          <w:spacing w:val="-3"/>
        </w:rPr>
        <w:t xml:space="preserve"> </w:t>
      </w:r>
      <w:r>
        <w:t>to</w:t>
      </w:r>
      <w:r>
        <w:rPr>
          <w:spacing w:val="-3"/>
        </w:rPr>
        <w:t xml:space="preserve"> </w:t>
      </w:r>
      <w:r>
        <w:t>receipts</w:t>
      </w:r>
      <w:r>
        <w:rPr>
          <w:spacing w:val="-4"/>
        </w:rPr>
        <w:t xml:space="preserve"> </w:t>
      </w:r>
      <w:r>
        <w:t>and</w:t>
      </w:r>
      <w:r>
        <w:rPr>
          <w:spacing w:val="-5"/>
        </w:rPr>
        <w:t xml:space="preserve"> </w:t>
      </w:r>
      <w:r>
        <w:t>liaise</w:t>
      </w:r>
      <w:r>
        <w:rPr>
          <w:spacing w:val="-6"/>
        </w:rPr>
        <w:t xml:space="preserve"> </w:t>
      </w:r>
      <w:r>
        <w:t>with</w:t>
      </w:r>
      <w:r>
        <w:rPr>
          <w:spacing w:val="-7"/>
        </w:rPr>
        <w:t xml:space="preserve"> </w:t>
      </w:r>
      <w:r>
        <w:t>the</w:t>
      </w:r>
      <w:r>
        <w:rPr>
          <w:spacing w:val="-3"/>
        </w:rPr>
        <w:t xml:space="preserve"> </w:t>
      </w:r>
      <w:r>
        <w:t>Trust</w:t>
      </w:r>
      <w:r>
        <w:rPr>
          <w:spacing w:val="-6"/>
        </w:rPr>
        <w:t xml:space="preserve"> </w:t>
      </w:r>
      <w:r>
        <w:t>Catering</w:t>
      </w:r>
      <w:r>
        <w:rPr>
          <w:spacing w:val="-4"/>
        </w:rPr>
        <w:t xml:space="preserve"> </w:t>
      </w:r>
      <w:r>
        <w:rPr>
          <w:spacing w:val="-2"/>
        </w:rPr>
        <w:t>Manager</w:t>
      </w:r>
    </w:p>
    <w:p w14:paraId="5257F3B9" w14:textId="77777777" w:rsidR="006D4457" w:rsidRDefault="002B111D">
      <w:pPr>
        <w:pStyle w:val="ListParagraph"/>
        <w:numPr>
          <w:ilvl w:val="0"/>
          <w:numId w:val="2"/>
        </w:numPr>
        <w:tabs>
          <w:tab w:val="left" w:pos="1276"/>
        </w:tabs>
        <w:spacing w:before="38" w:line="276" w:lineRule="auto"/>
        <w:ind w:left="1276" w:right="855"/>
      </w:pPr>
      <w:r>
        <w:t>The above duties are neither exclusive nor exhaustive and the post holder may be required by the Trust</w:t>
      </w:r>
      <w:r>
        <w:rPr>
          <w:spacing w:val="-1"/>
        </w:rPr>
        <w:t xml:space="preserve"> </w:t>
      </w:r>
      <w:r>
        <w:t>Catering</w:t>
      </w:r>
      <w:r>
        <w:rPr>
          <w:spacing w:val="-3"/>
        </w:rPr>
        <w:t xml:space="preserve"> </w:t>
      </w:r>
      <w:r>
        <w:t>Manager</w:t>
      </w:r>
      <w:r>
        <w:rPr>
          <w:spacing w:val="-2"/>
        </w:rPr>
        <w:t xml:space="preserve"> </w:t>
      </w:r>
      <w:r>
        <w:t>to</w:t>
      </w:r>
      <w:r>
        <w:rPr>
          <w:spacing w:val="-3"/>
        </w:rPr>
        <w:t xml:space="preserve"> </w:t>
      </w:r>
      <w:r>
        <w:t>carry</w:t>
      </w:r>
      <w:r>
        <w:rPr>
          <w:spacing w:val="-3"/>
        </w:rPr>
        <w:t xml:space="preserve"> </w:t>
      </w:r>
      <w:r>
        <w:t>out</w:t>
      </w:r>
      <w:r>
        <w:rPr>
          <w:spacing w:val="-1"/>
        </w:rPr>
        <w:t xml:space="preserve"> </w:t>
      </w:r>
      <w:r>
        <w:t>appropriate</w:t>
      </w:r>
      <w:r>
        <w:rPr>
          <w:spacing w:val="-4"/>
        </w:rPr>
        <w:t xml:space="preserve"> </w:t>
      </w:r>
      <w:r>
        <w:t>duties</w:t>
      </w:r>
      <w:r>
        <w:rPr>
          <w:spacing w:val="-2"/>
        </w:rPr>
        <w:t xml:space="preserve"> </w:t>
      </w:r>
      <w:r>
        <w:t>within</w:t>
      </w:r>
      <w:r>
        <w:rPr>
          <w:spacing w:val="-3"/>
        </w:rPr>
        <w:t xml:space="preserve"> </w:t>
      </w:r>
      <w:r>
        <w:t>the</w:t>
      </w:r>
      <w:r>
        <w:rPr>
          <w:spacing w:val="-1"/>
        </w:rPr>
        <w:t xml:space="preserve"> </w:t>
      </w:r>
      <w:r>
        <w:t>context</w:t>
      </w:r>
      <w:r>
        <w:rPr>
          <w:spacing w:val="-4"/>
        </w:rPr>
        <w:t xml:space="preserve"> </w:t>
      </w:r>
      <w:r>
        <w:t>of</w:t>
      </w:r>
      <w:r>
        <w:rPr>
          <w:spacing w:val="-2"/>
        </w:rPr>
        <w:t xml:space="preserve"> </w:t>
      </w:r>
      <w:r>
        <w:t>the</w:t>
      </w:r>
      <w:r>
        <w:rPr>
          <w:spacing w:val="-4"/>
        </w:rPr>
        <w:t xml:space="preserve"> </w:t>
      </w:r>
      <w:r>
        <w:t>job,</w:t>
      </w:r>
      <w:r>
        <w:rPr>
          <w:spacing w:val="-2"/>
        </w:rPr>
        <w:t xml:space="preserve"> </w:t>
      </w:r>
      <w:r>
        <w:t>skills</w:t>
      </w:r>
      <w:r>
        <w:rPr>
          <w:spacing w:val="-4"/>
        </w:rPr>
        <w:t xml:space="preserve"> </w:t>
      </w:r>
      <w:r>
        <w:t>and</w:t>
      </w:r>
      <w:r>
        <w:rPr>
          <w:spacing w:val="-3"/>
        </w:rPr>
        <w:t xml:space="preserve"> </w:t>
      </w:r>
      <w:r>
        <w:t>grade.</w:t>
      </w:r>
    </w:p>
    <w:p w14:paraId="132DEBBB" w14:textId="77777777" w:rsidR="006D4457" w:rsidRDefault="002B111D">
      <w:pPr>
        <w:spacing w:before="268"/>
        <w:ind w:left="848" w:right="1494"/>
        <w:jc w:val="both"/>
        <w:rPr>
          <w:i/>
        </w:rPr>
      </w:pPr>
      <w:r>
        <w:rPr>
          <w:i/>
        </w:rPr>
        <w:t>The</w:t>
      </w:r>
      <w:r>
        <w:rPr>
          <w:i/>
          <w:spacing w:val="-6"/>
        </w:rPr>
        <w:t xml:space="preserve"> </w:t>
      </w:r>
      <w:r>
        <w:rPr>
          <w:i/>
        </w:rPr>
        <w:t>St</w:t>
      </w:r>
      <w:r>
        <w:rPr>
          <w:i/>
          <w:spacing w:val="-6"/>
        </w:rPr>
        <w:t xml:space="preserve"> </w:t>
      </w:r>
      <w:r>
        <w:rPr>
          <w:i/>
        </w:rPr>
        <w:t>Thomas</w:t>
      </w:r>
      <w:r>
        <w:rPr>
          <w:i/>
          <w:spacing w:val="-6"/>
        </w:rPr>
        <w:t xml:space="preserve"> </w:t>
      </w:r>
      <w:r>
        <w:rPr>
          <w:i/>
        </w:rPr>
        <w:t>Aquinas</w:t>
      </w:r>
      <w:r>
        <w:rPr>
          <w:i/>
          <w:spacing w:val="-6"/>
        </w:rPr>
        <w:t xml:space="preserve"> </w:t>
      </w:r>
      <w:r>
        <w:rPr>
          <w:i/>
        </w:rPr>
        <w:t>Catholic</w:t>
      </w:r>
      <w:r>
        <w:rPr>
          <w:i/>
          <w:spacing w:val="-7"/>
        </w:rPr>
        <w:t xml:space="preserve"> </w:t>
      </w:r>
      <w:r>
        <w:rPr>
          <w:i/>
        </w:rPr>
        <w:t>Multi-School</w:t>
      </w:r>
      <w:r>
        <w:rPr>
          <w:i/>
          <w:spacing w:val="-7"/>
        </w:rPr>
        <w:t xml:space="preserve"> </w:t>
      </w:r>
      <w:r>
        <w:rPr>
          <w:i/>
        </w:rPr>
        <w:t>Trust</w:t>
      </w:r>
      <w:r>
        <w:rPr>
          <w:i/>
          <w:spacing w:val="-9"/>
        </w:rPr>
        <w:t xml:space="preserve"> </w:t>
      </w:r>
      <w:r>
        <w:rPr>
          <w:i/>
        </w:rPr>
        <w:t>is</w:t>
      </w:r>
      <w:r>
        <w:rPr>
          <w:i/>
          <w:spacing w:val="-6"/>
        </w:rPr>
        <w:t xml:space="preserve"> </w:t>
      </w:r>
      <w:r>
        <w:rPr>
          <w:i/>
        </w:rPr>
        <w:t>committed</w:t>
      </w:r>
      <w:r>
        <w:rPr>
          <w:i/>
          <w:spacing w:val="-7"/>
        </w:rPr>
        <w:t xml:space="preserve"> </w:t>
      </w:r>
      <w:r>
        <w:rPr>
          <w:i/>
        </w:rPr>
        <w:t>to</w:t>
      </w:r>
      <w:r>
        <w:rPr>
          <w:i/>
          <w:spacing w:val="-10"/>
        </w:rPr>
        <w:t xml:space="preserve"> </w:t>
      </w:r>
      <w:r>
        <w:rPr>
          <w:i/>
        </w:rPr>
        <w:t>safeguarding</w:t>
      </w:r>
      <w:r>
        <w:rPr>
          <w:i/>
          <w:spacing w:val="-10"/>
        </w:rPr>
        <w:t xml:space="preserve"> </w:t>
      </w:r>
      <w:r>
        <w:rPr>
          <w:i/>
        </w:rPr>
        <w:t>and</w:t>
      </w:r>
      <w:r>
        <w:rPr>
          <w:i/>
          <w:spacing w:val="-7"/>
        </w:rPr>
        <w:t xml:space="preserve"> </w:t>
      </w:r>
      <w:r>
        <w:rPr>
          <w:i/>
        </w:rPr>
        <w:t>promoting</w:t>
      </w:r>
      <w:r>
        <w:rPr>
          <w:i/>
          <w:spacing w:val="-7"/>
        </w:rPr>
        <w:t xml:space="preserve"> </w:t>
      </w:r>
      <w:r>
        <w:rPr>
          <w:i/>
        </w:rPr>
        <w:t>the welfare</w:t>
      </w:r>
      <w:r>
        <w:rPr>
          <w:i/>
          <w:spacing w:val="-6"/>
        </w:rPr>
        <w:t xml:space="preserve"> </w:t>
      </w:r>
      <w:r>
        <w:rPr>
          <w:i/>
        </w:rPr>
        <w:t>of</w:t>
      </w:r>
      <w:r>
        <w:rPr>
          <w:i/>
          <w:spacing w:val="-7"/>
        </w:rPr>
        <w:t xml:space="preserve"> </w:t>
      </w:r>
      <w:r>
        <w:rPr>
          <w:i/>
        </w:rPr>
        <w:t>children</w:t>
      </w:r>
      <w:r>
        <w:rPr>
          <w:i/>
          <w:spacing w:val="-7"/>
        </w:rPr>
        <w:t xml:space="preserve"> </w:t>
      </w:r>
      <w:r>
        <w:rPr>
          <w:i/>
        </w:rPr>
        <w:t>and</w:t>
      </w:r>
      <w:r>
        <w:rPr>
          <w:i/>
          <w:spacing w:val="-7"/>
        </w:rPr>
        <w:t xml:space="preserve"> </w:t>
      </w:r>
      <w:r>
        <w:rPr>
          <w:i/>
        </w:rPr>
        <w:t>young</w:t>
      </w:r>
      <w:r>
        <w:rPr>
          <w:i/>
          <w:spacing w:val="-7"/>
        </w:rPr>
        <w:t xml:space="preserve"> </w:t>
      </w:r>
      <w:r>
        <w:rPr>
          <w:i/>
        </w:rPr>
        <w:t>people</w:t>
      </w:r>
      <w:r>
        <w:rPr>
          <w:i/>
          <w:spacing w:val="-6"/>
        </w:rPr>
        <w:t xml:space="preserve"> </w:t>
      </w:r>
      <w:r>
        <w:rPr>
          <w:i/>
        </w:rPr>
        <w:t>and</w:t>
      </w:r>
      <w:r>
        <w:rPr>
          <w:i/>
          <w:spacing w:val="-7"/>
        </w:rPr>
        <w:t xml:space="preserve"> </w:t>
      </w:r>
      <w:r>
        <w:rPr>
          <w:i/>
        </w:rPr>
        <w:t>expects</w:t>
      </w:r>
      <w:r>
        <w:rPr>
          <w:i/>
          <w:spacing w:val="-6"/>
        </w:rPr>
        <w:t xml:space="preserve"> </w:t>
      </w:r>
      <w:r>
        <w:rPr>
          <w:i/>
        </w:rPr>
        <w:t>all</w:t>
      </w:r>
      <w:r>
        <w:rPr>
          <w:i/>
          <w:spacing w:val="-7"/>
        </w:rPr>
        <w:t xml:space="preserve"> </w:t>
      </w:r>
      <w:r>
        <w:rPr>
          <w:i/>
        </w:rPr>
        <w:t>staff</w:t>
      </w:r>
      <w:r>
        <w:rPr>
          <w:i/>
          <w:spacing w:val="-7"/>
        </w:rPr>
        <w:t xml:space="preserve"> </w:t>
      </w:r>
      <w:r>
        <w:rPr>
          <w:i/>
        </w:rPr>
        <w:t>and</w:t>
      </w:r>
      <w:r>
        <w:rPr>
          <w:i/>
          <w:spacing w:val="-7"/>
        </w:rPr>
        <w:t xml:space="preserve"> </w:t>
      </w:r>
      <w:r>
        <w:rPr>
          <w:i/>
        </w:rPr>
        <w:t>volunteers</w:t>
      </w:r>
      <w:r>
        <w:rPr>
          <w:i/>
          <w:spacing w:val="-6"/>
        </w:rPr>
        <w:t xml:space="preserve"> </w:t>
      </w:r>
      <w:r>
        <w:rPr>
          <w:i/>
        </w:rPr>
        <w:t>to</w:t>
      </w:r>
      <w:r>
        <w:rPr>
          <w:i/>
          <w:spacing w:val="-10"/>
        </w:rPr>
        <w:t xml:space="preserve"> </w:t>
      </w:r>
      <w:r>
        <w:rPr>
          <w:i/>
        </w:rPr>
        <w:t>share</w:t>
      </w:r>
      <w:r>
        <w:rPr>
          <w:i/>
          <w:spacing w:val="-9"/>
        </w:rPr>
        <w:t xml:space="preserve"> </w:t>
      </w:r>
      <w:r>
        <w:rPr>
          <w:i/>
        </w:rPr>
        <w:t>this</w:t>
      </w:r>
      <w:r>
        <w:rPr>
          <w:i/>
          <w:spacing w:val="-6"/>
        </w:rPr>
        <w:t xml:space="preserve"> </w:t>
      </w:r>
      <w:r>
        <w:rPr>
          <w:i/>
        </w:rPr>
        <w:t>commitment. This post is subject to satisfactory references, which will be requested, prior to interview, an enhanced Disclosure and Barring</w:t>
      </w:r>
      <w:r>
        <w:rPr>
          <w:i/>
          <w:spacing w:val="-3"/>
        </w:rPr>
        <w:t xml:space="preserve"> </w:t>
      </w:r>
      <w:r>
        <w:rPr>
          <w:i/>
        </w:rPr>
        <w:t>Service (DBS) check,</w:t>
      </w:r>
      <w:r>
        <w:rPr>
          <w:i/>
          <w:spacing w:val="-4"/>
        </w:rPr>
        <w:t xml:space="preserve"> </w:t>
      </w:r>
      <w:r>
        <w:rPr>
          <w:i/>
        </w:rPr>
        <w:t>medical check,</w:t>
      </w:r>
      <w:r>
        <w:rPr>
          <w:i/>
          <w:spacing w:val="-2"/>
        </w:rPr>
        <w:t xml:space="preserve"> </w:t>
      </w:r>
      <w:r>
        <w:rPr>
          <w:i/>
        </w:rPr>
        <w:t>evidence of</w:t>
      </w:r>
      <w:r>
        <w:rPr>
          <w:i/>
          <w:spacing w:val="-4"/>
        </w:rPr>
        <w:t xml:space="preserve"> </w:t>
      </w:r>
      <w:r>
        <w:rPr>
          <w:i/>
        </w:rPr>
        <w:t>qualifications plus verification of the right to work in the UK.</w:t>
      </w:r>
    </w:p>
    <w:p w14:paraId="63B93182" w14:textId="77777777" w:rsidR="006D4457" w:rsidRDefault="006D4457">
      <w:pPr>
        <w:jc w:val="both"/>
        <w:rPr>
          <w:i/>
        </w:rPr>
        <w:sectPr w:rsidR="006D4457">
          <w:pgSz w:w="11900" w:h="16850"/>
          <w:pgMar w:top="1100" w:right="283" w:bottom="280" w:left="425" w:header="720" w:footer="720" w:gutter="0"/>
          <w:cols w:space="720"/>
        </w:sectPr>
      </w:pPr>
    </w:p>
    <w:p w14:paraId="52AD3A7E" w14:textId="77777777" w:rsidR="006D4457" w:rsidRDefault="002B111D">
      <w:pPr>
        <w:spacing w:before="45"/>
        <w:ind w:left="849" w:right="1497"/>
        <w:jc w:val="both"/>
        <w:rPr>
          <w:i/>
        </w:rPr>
      </w:pPr>
      <w:r>
        <w:rPr>
          <w:i/>
        </w:rPr>
        <w:lastRenderedPageBreak/>
        <w:t>The</w:t>
      </w:r>
      <w:r>
        <w:rPr>
          <w:i/>
          <w:spacing w:val="-4"/>
        </w:rPr>
        <w:t xml:space="preserve"> </w:t>
      </w:r>
      <w:r>
        <w:rPr>
          <w:i/>
        </w:rPr>
        <w:t>Trust</w:t>
      </w:r>
      <w:r>
        <w:rPr>
          <w:i/>
          <w:spacing w:val="-4"/>
        </w:rPr>
        <w:t xml:space="preserve"> </w:t>
      </w:r>
      <w:r>
        <w:rPr>
          <w:i/>
        </w:rPr>
        <w:t>will</w:t>
      </w:r>
      <w:r>
        <w:rPr>
          <w:i/>
          <w:spacing w:val="-5"/>
        </w:rPr>
        <w:t xml:space="preserve"> </w:t>
      </w:r>
      <w:proofErr w:type="spellStart"/>
      <w:r>
        <w:rPr>
          <w:i/>
        </w:rPr>
        <w:t>endeavour</w:t>
      </w:r>
      <w:proofErr w:type="spellEnd"/>
      <w:r>
        <w:rPr>
          <w:i/>
          <w:spacing w:val="-6"/>
        </w:rPr>
        <w:t xml:space="preserve"> </w:t>
      </w:r>
      <w:r>
        <w:rPr>
          <w:i/>
        </w:rPr>
        <w:t>to</w:t>
      </w:r>
      <w:r>
        <w:rPr>
          <w:i/>
          <w:spacing w:val="-5"/>
        </w:rPr>
        <w:t xml:space="preserve"> </w:t>
      </w:r>
      <w:r>
        <w:rPr>
          <w:i/>
        </w:rPr>
        <w:t>make</w:t>
      </w:r>
      <w:r>
        <w:rPr>
          <w:i/>
          <w:spacing w:val="-4"/>
        </w:rPr>
        <w:t xml:space="preserve"> </w:t>
      </w:r>
      <w:r>
        <w:rPr>
          <w:i/>
        </w:rPr>
        <w:t>any</w:t>
      </w:r>
      <w:r>
        <w:rPr>
          <w:i/>
          <w:spacing w:val="-5"/>
        </w:rPr>
        <w:t xml:space="preserve"> </w:t>
      </w:r>
      <w:r>
        <w:rPr>
          <w:i/>
        </w:rPr>
        <w:t>necessary</w:t>
      </w:r>
      <w:r>
        <w:rPr>
          <w:i/>
          <w:spacing w:val="-5"/>
        </w:rPr>
        <w:t xml:space="preserve"> </w:t>
      </w:r>
      <w:r>
        <w:rPr>
          <w:i/>
        </w:rPr>
        <w:t>reasonable</w:t>
      </w:r>
      <w:r>
        <w:rPr>
          <w:i/>
          <w:spacing w:val="-4"/>
        </w:rPr>
        <w:t xml:space="preserve"> </w:t>
      </w:r>
      <w:r>
        <w:rPr>
          <w:i/>
        </w:rPr>
        <w:t>adjustments</w:t>
      </w:r>
      <w:r>
        <w:rPr>
          <w:i/>
          <w:spacing w:val="-4"/>
        </w:rPr>
        <w:t xml:space="preserve"> </w:t>
      </w:r>
      <w:r>
        <w:rPr>
          <w:i/>
        </w:rPr>
        <w:t>to</w:t>
      </w:r>
      <w:r>
        <w:rPr>
          <w:i/>
          <w:spacing w:val="-5"/>
        </w:rPr>
        <w:t xml:space="preserve"> </w:t>
      </w:r>
      <w:r>
        <w:rPr>
          <w:i/>
        </w:rPr>
        <w:t>the</w:t>
      </w:r>
      <w:r>
        <w:rPr>
          <w:i/>
          <w:spacing w:val="-4"/>
        </w:rPr>
        <w:t xml:space="preserve"> </w:t>
      </w:r>
      <w:r>
        <w:rPr>
          <w:i/>
        </w:rPr>
        <w:t>job</w:t>
      </w:r>
      <w:r>
        <w:rPr>
          <w:i/>
          <w:spacing w:val="-5"/>
        </w:rPr>
        <w:t xml:space="preserve"> </w:t>
      </w:r>
      <w:r>
        <w:rPr>
          <w:i/>
        </w:rPr>
        <w:t>and</w:t>
      </w:r>
      <w:r>
        <w:rPr>
          <w:i/>
          <w:spacing w:val="-5"/>
        </w:rPr>
        <w:t xml:space="preserve"> </w:t>
      </w:r>
      <w:r>
        <w:rPr>
          <w:i/>
        </w:rPr>
        <w:t>the</w:t>
      </w:r>
      <w:r>
        <w:rPr>
          <w:i/>
          <w:spacing w:val="-4"/>
        </w:rPr>
        <w:t xml:space="preserve"> </w:t>
      </w:r>
      <w:r>
        <w:rPr>
          <w:i/>
        </w:rPr>
        <w:t>working environment</w:t>
      </w:r>
      <w:r>
        <w:rPr>
          <w:i/>
          <w:spacing w:val="-7"/>
        </w:rPr>
        <w:t xml:space="preserve"> </w:t>
      </w:r>
      <w:r>
        <w:rPr>
          <w:i/>
        </w:rPr>
        <w:t>to</w:t>
      </w:r>
      <w:r>
        <w:rPr>
          <w:i/>
          <w:spacing w:val="-6"/>
        </w:rPr>
        <w:t xml:space="preserve"> </w:t>
      </w:r>
      <w:r>
        <w:rPr>
          <w:i/>
        </w:rPr>
        <w:t>enable</w:t>
      </w:r>
      <w:r>
        <w:rPr>
          <w:i/>
          <w:spacing w:val="-5"/>
        </w:rPr>
        <w:t xml:space="preserve"> </w:t>
      </w:r>
      <w:r>
        <w:rPr>
          <w:i/>
        </w:rPr>
        <w:t>access</w:t>
      </w:r>
      <w:r>
        <w:rPr>
          <w:i/>
          <w:spacing w:val="-5"/>
        </w:rPr>
        <w:t xml:space="preserve"> </w:t>
      </w:r>
      <w:r>
        <w:rPr>
          <w:i/>
        </w:rPr>
        <w:t>to</w:t>
      </w:r>
      <w:r>
        <w:rPr>
          <w:i/>
          <w:spacing w:val="-6"/>
        </w:rPr>
        <w:t xml:space="preserve"> </w:t>
      </w:r>
      <w:r>
        <w:rPr>
          <w:i/>
        </w:rPr>
        <w:t>employment</w:t>
      </w:r>
      <w:r>
        <w:rPr>
          <w:i/>
          <w:spacing w:val="-5"/>
        </w:rPr>
        <w:t xml:space="preserve"> </w:t>
      </w:r>
      <w:r>
        <w:rPr>
          <w:i/>
        </w:rPr>
        <w:t>opportunities</w:t>
      </w:r>
      <w:r>
        <w:rPr>
          <w:i/>
          <w:spacing w:val="-5"/>
        </w:rPr>
        <w:t xml:space="preserve"> </w:t>
      </w:r>
      <w:r>
        <w:rPr>
          <w:i/>
        </w:rPr>
        <w:t>for</w:t>
      </w:r>
      <w:r>
        <w:rPr>
          <w:i/>
          <w:spacing w:val="-4"/>
        </w:rPr>
        <w:t xml:space="preserve"> </w:t>
      </w:r>
      <w:r>
        <w:rPr>
          <w:i/>
        </w:rPr>
        <w:t>disabled</w:t>
      </w:r>
      <w:r>
        <w:rPr>
          <w:i/>
          <w:spacing w:val="-6"/>
        </w:rPr>
        <w:t xml:space="preserve"> </w:t>
      </w:r>
      <w:r>
        <w:rPr>
          <w:i/>
        </w:rPr>
        <w:t>job</w:t>
      </w:r>
      <w:r>
        <w:rPr>
          <w:i/>
          <w:spacing w:val="-6"/>
        </w:rPr>
        <w:t xml:space="preserve"> </w:t>
      </w:r>
      <w:r>
        <w:rPr>
          <w:i/>
        </w:rPr>
        <w:t>applicants</w:t>
      </w:r>
      <w:r>
        <w:rPr>
          <w:i/>
          <w:spacing w:val="-5"/>
        </w:rPr>
        <w:t xml:space="preserve"> </w:t>
      </w:r>
      <w:r>
        <w:rPr>
          <w:i/>
        </w:rPr>
        <w:t>or</w:t>
      </w:r>
      <w:r>
        <w:rPr>
          <w:i/>
          <w:spacing w:val="-4"/>
        </w:rPr>
        <w:t xml:space="preserve"> </w:t>
      </w:r>
      <w:r>
        <w:rPr>
          <w:i/>
        </w:rPr>
        <w:t>continued employment for any employee who develops a disabling condition.</w:t>
      </w:r>
    </w:p>
    <w:p w14:paraId="5AA9CDB0" w14:textId="77777777" w:rsidR="006D4457" w:rsidRDefault="006D4457">
      <w:pPr>
        <w:pStyle w:val="BodyText"/>
        <w:spacing w:before="1"/>
        <w:ind w:left="0"/>
        <w:rPr>
          <w:i/>
        </w:rPr>
      </w:pPr>
    </w:p>
    <w:p w14:paraId="3F44B194" w14:textId="77777777" w:rsidR="006D4457" w:rsidRDefault="002B111D">
      <w:pPr>
        <w:ind w:left="849" w:right="1497"/>
        <w:jc w:val="both"/>
        <w:rPr>
          <w:i/>
        </w:rPr>
      </w:pPr>
      <w:r>
        <w:rPr>
          <w:i/>
        </w:rPr>
        <w:t>Whilst every effort has been made to outline the key duties and responsibilities of the role, it is not an exhaustive list.</w:t>
      </w:r>
      <w:r>
        <w:rPr>
          <w:i/>
          <w:spacing w:val="40"/>
        </w:rPr>
        <w:t xml:space="preserve"> </w:t>
      </w:r>
      <w:r>
        <w:rPr>
          <w:i/>
        </w:rPr>
        <w:t>The duties and responsibilities of the role may vary from time to time, commensurate with and without changing the general character of the duties or the level of responsibility entailed and would not in itself justify a reconsideration of the grading of the post.</w:t>
      </w:r>
    </w:p>
    <w:p w14:paraId="495D5009" w14:textId="77777777" w:rsidR="006D4457" w:rsidRDefault="006D4457">
      <w:pPr>
        <w:jc w:val="both"/>
        <w:rPr>
          <w:i/>
        </w:rPr>
        <w:sectPr w:rsidR="006D4457">
          <w:pgSz w:w="11900" w:h="16850"/>
          <w:pgMar w:top="1100" w:right="283" w:bottom="280" w:left="425" w:header="720" w:footer="720" w:gutter="0"/>
          <w:cols w:space="720"/>
        </w:sectPr>
      </w:pPr>
    </w:p>
    <w:p w14:paraId="1BD437DF" w14:textId="77777777" w:rsidR="006D4457" w:rsidRDefault="002B111D">
      <w:pPr>
        <w:spacing w:before="26"/>
        <w:ind w:left="102" w:right="938"/>
        <w:jc w:val="center"/>
        <w:rPr>
          <w:b/>
          <w:sz w:val="28"/>
        </w:rPr>
      </w:pPr>
      <w:r>
        <w:rPr>
          <w:b/>
          <w:sz w:val="28"/>
        </w:rPr>
        <w:lastRenderedPageBreak/>
        <w:t>Person</w:t>
      </w:r>
      <w:r>
        <w:rPr>
          <w:b/>
          <w:spacing w:val="-5"/>
          <w:sz w:val="28"/>
        </w:rPr>
        <w:t xml:space="preserve"> </w:t>
      </w:r>
      <w:r>
        <w:rPr>
          <w:b/>
          <w:spacing w:val="-2"/>
          <w:sz w:val="28"/>
        </w:rPr>
        <w:t>Specification</w:t>
      </w:r>
    </w:p>
    <w:p w14:paraId="37702E3E" w14:textId="77777777" w:rsidR="006D4457" w:rsidRDefault="002B111D">
      <w:pPr>
        <w:pStyle w:val="Heading1"/>
        <w:ind w:right="939"/>
      </w:pPr>
      <w:r>
        <w:rPr>
          <w:color w:val="4AACC5"/>
        </w:rPr>
        <w:t>Catering</w:t>
      </w:r>
      <w:r>
        <w:rPr>
          <w:color w:val="4AACC5"/>
          <w:spacing w:val="-3"/>
        </w:rPr>
        <w:t xml:space="preserve"> </w:t>
      </w:r>
      <w:r>
        <w:rPr>
          <w:color w:val="4AACC5"/>
          <w:spacing w:val="-2"/>
        </w:rPr>
        <w:t>Supervisor</w:t>
      </w:r>
    </w:p>
    <w:p w14:paraId="65AADE42" w14:textId="77777777" w:rsidR="006D4457" w:rsidRDefault="006D4457">
      <w:pPr>
        <w:pStyle w:val="BodyText"/>
        <w:ind w:left="0"/>
        <w:rPr>
          <w:b/>
          <w:sz w:val="20"/>
        </w:rPr>
      </w:pPr>
    </w:p>
    <w:p w14:paraId="671D6CBB" w14:textId="77777777" w:rsidR="006D4457" w:rsidRDefault="006D4457">
      <w:pPr>
        <w:pStyle w:val="BodyText"/>
        <w:spacing w:before="77"/>
        <w:ind w:left="0"/>
        <w:rPr>
          <w:b/>
          <w:sz w:val="20"/>
        </w:rPr>
      </w:pPr>
    </w:p>
    <w:tbl>
      <w:tblPr>
        <w:tblW w:w="0" w:type="auto"/>
        <w:tblInd w:w="703"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478"/>
        <w:gridCol w:w="1202"/>
        <w:gridCol w:w="1255"/>
      </w:tblGrid>
      <w:tr w:rsidR="006D4457" w14:paraId="31E0003D" w14:textId="77777777">
        <w:trPr>
          <w:trHeight w:val="347"/>
        </w:trPr>
        <w:tc>
          <w:tcPr>
            <w:tcW w:w="7478" w:type="dxa"/>
            <w:tcBorders>
              <w:top w:val="nil"/>
              <w:left w:val="nil"/>
              <w:right w:val="nil"/>
            </w:tcBorders>
          </w:tcPr>
          <w:p w14:paraId="6EE12B35" w14:textId="77777777" w:rsidR="006D4457" w:rsidRDefault="002B111D">
            <w:pPr>
              <w:pStyle w:val="TableParagraph"/>
              <w:spacing w:line="225" w:lineRule="exact"/>
              <w:ind w:left="120"/>
              <w:rPr>
                <w:b/>
              </w:rPr>
            </w:pPr>
            <w:r>
              <w:rPr>
                <w:b/>
              </w:rPr>
              <w:t>A.</w:t>
            </w:r>
            <w:r>
              <w:rPr>
                <w:b/>
                <w:spacing w:val="-3"/>
              </w:rPr>
              <w:t xml:space="preserve"> </w:t>
            </w:r>
            <w:r>
              <w:rPr>
                <w:b/>
              </w:rPr>
              <w:t>Training</w:t>
            </w:r>
            <w:r>
              <w:rPr>
                <w:b/>
                <w:spacing w:val="-3"/>
              </w:rPr>
              <w:t xml:space="preserve"> </w:t>
            </w:r>
            <w:r>
              <w:rPr>
                <w:b/>
              </w:rPr>
              <w:t xml:space="preserve">&amp; </w:t>
            </w:r>
            <w:r>
              <w:rPr>
                <w:b/>
                <w:spacing w:val="-2"/>
              </w:rPr>
              <w:t>Qualifications</w:t>
            </w:r>
          </w:p>
        </w:tc>
        <w:tc>
          <w:tcPr>
            <w:tcW w:w="1202" w:type="dxa"/>
            <w:tcBorders>
              <w:top w:val="nil"/>
              <w:left w:val="nil"/>
              <w:right w:val="nil"/>
            </w:tcBorders>
          </w:tcPr>
          <w:p w14:paraId="4F4371F6" w14:textId="77777777" w:rsidR="006D4457" w:rsidRDefault="002B111D">
            <w:pPr>
              <w:pStyle w:val="TableParagraph"/>
              <w:spacing w:line="225" w:lineRule="exact"/>
              <w:ind w:right="177"/>
              <w:jc w:val="center"/>
              <w:rPr>
                <w:b/>
              </w:rPr>
            </w:pPr>
            <w:r>
              <w:rPr>
                <w:b/>
                <w:spacing w:val="-2"/>
              </w:rPr>
              <w:t>Essential</w:t>
            </w:r>
          </w:p>
        </w:tc>
        <w:tc>
          <w:tcPr>
            <w:tcW w:w="1255" w:type="dxa"/>
            <w:tcBorders>
              <w:top w:val="nil"/>
              <w:left w:val="nil"/>
              <w:right w:val="nil"/>
            </w:tcBorders>
          </w:tcPr>
          <w:p w14:paraId="6977BECF" w14:textId="77777777" w:rsidR="006D4457" w:rsidRDefault="002B111D">
            <w:pPr>
              <w:pStyle w:val="TableParagraph"/>
              <w:spacing w:line="225" w:lineRule="exact"/>
              <w:ind w:left="106"/>
              <w:rPr>
                <w:b/>
              </w:rPr>
            </w:pPr>
            <w:r>
              <w:rPr>
                <w:b/>
                <w:spacing w:val="-2"/>
              </w:rPr>
              <w:t>Desirable</w:t>
            </w:r>
          </w:p>
        </w:tc>
      </w:tr>
      <w:tr w:rsidR="006D4457" w14:paraId="55A3364D" w14:textId="77777777">
        <w:trPr>
          <w:trHeight w:val="805"/>
        </w:trPr>
        <w:tc>
          <w:tcPr>
            <w:tcW w:w="7478" w:type="dxa"/>
            <w:tcBorders>
              <w:left w:val="nil"/>
              <w:bottom w:val="single" w:sz="2" w:space="0" w:color="92CDDC"/>
              <w:right w:val="single" w:sz="2" w:space="0" w:color="92CDDC"/>
            </w:tcBorders>
            <w:shd w:val="clear" w:color="auto" w:fill="DAEDF3"/>
          </w:tcPr>
          <w:p w14:paraId="7975F35B" w14:textId="77777777" w:rsidR="006D4457" w:rsidRDefault="002B111D">
            <w:pPr>
              <w:pStyle w:val="TableParagraph"/>
              <w:ind w:left="120"/>
            </w:pPr>
            <w:r>
              <w:t>Possess Level 2 or higher qualification in English/Literacy and Mathematics/Numeracy</w:t>
            </w:r>
            <w:r>
              <w:rPr>
                <w:spacing w:val="-5"/>
              </w:rPr>
              <w:t xml:space="preserve"> </w:t>
            </w:r>
            <w:r>
              <w:t>to</w:t>
            </w:r>
            <w:r>
              <w:rPr>
                <w:spacing w:val="-5"/>
              </w:rPr>
              <w:t xml:space="preserve"> </w:t>
            </w:r>
            <w:r>
              <w:t>possess</w:t>
            </w:r>
            <w:r>
              <w:rPr>
                <w:spacing w:val="-4"/>
              </w:rPr>
              <w:t xml:space="preserve"> </w:t>
            </w:r>
            <w:r>
              <w:t>GCSE</w:t>
            </w:r>
            <w:r>
              <w:rPr>
                <w:spacing w:val="-6"/>
              </w:rPr>
              <w:t xml:space="preserve"> </w:t>
            </w:r>
            <w:r>
              <w:t>English</w:t>
            </w:r>
            <w:r>
              <w:rPr>
                <w:spacing w:val="-5"/>
              </w:rPr>
              <w:t xml:space="preserve"> </w:t>
            </w:r>
            <w:r>
              <w:t>and</w:t>
            </w:r>
            <w:r>
              <w:rPr>
                <w:spacing w:val="-7"/>
              </w:rPr>
              <w:t xml:space="preserve"> </w:t>
            </w:r>
            <w:r>
              <w:t>Mathematics</w:t>
            </w:r>
            <w:r>
              <w:rPr>
                <w:spacing w:val="-4"/>
              </w:rPr>
              <w:t xml:space="preserve"> </w:t>
            </w:r>
            <w:r>
              <w:t>at</w:t>
            </w:r>
            <w:r>
              <w:rPr>
                <w:spacing w:val="-6"/>
              </w:rPr>
              <w:t xml:space="preserve"> </w:t>
            </w:r>
            <w:r>
              <w:t>Grade</w:t>
            </w:r>
          </w:p>
          <w:p w14:paraId="3D05EA09" w14:textId="77777777" w:rsidR="006D4457" w:rsidRDefault="002B111D">
            <w:pPr>
              <w:pStyle w:val="TableParagraph"/>
              <w:spacing w:line="249" w:lineRule="exact"/>
              <w:ind w:left="120"/>
            </w:pPr>
            <w:r>
              <w:t xml:space="preserve">A* - </w:t>
            </w:r>
            <w:r>
              <w:rPr>
                <w:spacing w:val="-5"/>
              </w:rPr>
              <w:t>C.</w:t>
            </w:r>
          </w:p>
        </w:tc>
        <w:tc>
          <w:tcPr>
            <w:tcW w:w="1202" w:type="dxa"/>
            <w:tcBorders>
              <w:left w:val="single" w:sz="2" w:space="0" w:color="92CDDC"/>
              <w:bottom w:val="single" w:sz="2" w:space="0" w:color="92CDDC"/>
              <w:right w:val="single" w:sz="2" w:space="0" w:color="92CDDC"/>
            </w:tcBorders>
            <w:shd w:val="clear" w:color="auto" w:fill="DAEDF3"/>
          </w:tcPr>
          <w:p w14:paraId="26F03E67" w14:textId="77777777" w:rsidR="006D4457" w:rsidRDefault="002B111D">
            <w:pPr>
              <w:pStyle w:val="TableParagraph"/>
              <w:spacing w:before="267"/>
              <w:ind w:right="182"/>
              <w:jc w:val="center"/>
              <w:rPr>
                <w:b/>
              </w:rPr>
            </w:pPr>
            <w:r>
              <w:rPr>
                <w:b/>
                <w:spacing w:val="-10"/>
              </w:rPr>
              <w:t>A</w:t>
            </w:r>
          </w:p>
        </w:tc>
        <w:tc>
          <w:tcPr>
            <w:tcW w:w="1255" w:type="dxa"/>
            <w:tcBorders>
              <w:left w:val="single" w:sz="2" w:space="0" w:color="92CDDC"/>
              <w:bottom w:val="single" w:sz="2" w:space="0" w:color="92CDDC"/>
              <w:right w:val="nil"/>
            </w:tcBorders>
            <w:shd w:val="clear" w:color="auto" w:fill="DAEDF3"/>
          </w:tcPr>
          <w:p w14:paraId="6996B4CE" w14:textId="77777777" w:rsidR="006D4457" w:rsidRDefault="006D4457">
            <w:pPr>
              <w:pStyle w:val="TableParagraph"/>
              <w:rPr>
                <w:rFonts w:ascii="Times New Roman"/>
              </w:rPr>
            </w:pPr>
          </w:p>
        </w:tc>
      </w:tr>
      <w:tr w:rsidR="006D4457" w14:paraId="2A0AEB01" w14:textId="77777777">
        <w:trPr>
          <w:trHeight w:val="585"/>
        </w:trPr>
        <w:tc>
          <w:tcPr>
            <w:tcW w:w="7478" w:type="dxa"/>
            <w:tcBorders>
              <w:top w:val="single" w:sz="2" w:space="0" w:color="92CDDC"/>
              <w:left w:val="nil"/>
              <w:bottom w:val="single" w:sz="2" w:space="0" w:color="92CDDC"/>
              <w:right w:val="single" w:sz="2" w:space="0" w:color="92CDDC"/>
            </w:tcBorders>
          </w:tcPr>
          <w:p w14:paraId="7166FE4A" w14:textId="77777777" w:rsidR="006D4457" w:rsidRDefault="002B111D">
            <w:pPr>
              <w:pStyle w:val="TableParagraph"/>
              <w:spacing w:before="157"/>
              <w:ind w:left="120"/>
            </w:pPr>
            <w:r>
              <w:t>Level</w:t>
            </w:r>
            <w:r>
              <w:rPr>
                <w:spacing w:val="-9"/>
              </w:rPr>
              <w:t xml:space="preserve"> </w:t>
            </w:r>
            <w:r>
              <w:t>3</w:t>
            </w:r>
            <w:r>
              <w:rPr>
                <w:spacing w:val="-3"/>
              </w:rPr>
              <w:t xml:space="preserve"> </w:t>
            </w:r>
            <w:r>
              <w:t>qualification</w:t>
            </w:r>
            <w:r>
              <w:rPr>
                <w:spacing w:val="-5"/>
              </w:rPr>
              <w:t xml:space="preserve"> </w:t>
            </w:r>
            <w:r>
              <w:t>in</w:t>
            </w:r>
            <w:r>
              <w:rPr>
                <w:spacing w:val="-5"/>
              </w:rPr>
              <w:t xml:space="preserve"> </w:t>
            </w:r>
            <w:r>
              <w:t>Catering</w:t>
            </w:r>
            <w:r>
              <w:rPr>
                <w:spacing w:val="-5"/>
              </w:rPr>
              <w:t xml:space="preserve"> </w:t>
            </w:r>
            <w:r>
              <w:t>&amp;</w:t>
            </w:r>
            <w:r>
              <w:rPr>
                <w:spacing w:val="-3"/>
              </w:rPr>
              <w:t xml:space="preserve"> </w:t>
            </w:r>
            <w:r>
              <w:t>Food</w:t>
            </w:r>
            <w:r>
              <w:rPr>
                <w:spacing w:val="-7"/>
              </w:rPr>
              <w:t xml:space="preserve"> </w:t>
            </w:r>
            <w:r>
              <w:t>Preparation</w:t>
            </w:r>
            <w:r>
              <w:rPr>
                <w:spacing w:val="-5"/>
              </w:rPr>
              <w:t xml:space="preserve"> </w:t>
            </w:r>
            <w:r>
              <w:t>(or</w:t>
            </w:r>
            <w:r>
              <w:rPr>
                <w:spacing w:val="-3"/>
              </w:rPr>
              <w:t xml:space="preserve"> </w:t>
            </w:r>
            <w:r>
              <w:rPr>
                <w:spacing w:val="-2"/>
              </w:rPr>
              <w:t>equivalent)</w:t>
            </w:r>
          </w:p>
        </w:tc>
        <w:tc>
          <w:tcPr>
            <w:tcW w:w="1202" w:type="dxa"/>
            <w:tcBorders>
              <w:top w:val="single" w:sz="2" w:space="0" w:color="92CDDC"/>
              <w:left w:val="single" w:sz="2" w:space="0" w:color="92CDDC"/>
              <w:bottom w:val="single" w:sz="2" w:space="0" w:color="92CDDC"/>
              <w:right w:val="single" w:sz="2" w:space="0" w:color="92CDDC"/>
            </w:tcBorders>
          </w:tcPr>
          <w:p w14:paraId="17364051" w14:textId="77777777" w:rsidR="006D4457" w:rsidRDefault="002B111D">
            <w:pPr>
              <w:pStyle w:val="TableParagraph"/>
              <w:spacing w:before="157"/>
              <w:ind w:right="182"/>
              <w:jc w:val="center"/>
              <w:rPr>
                <w:b/>
              </w:rPr>
            </w:pPr>
            <w:r>
              <w:rPr>
                <w:b/>
                <w:spacing w:val="-10"/>
              </w:rPr>
              <w:t>A</w:t>
            </w:r>
          </w:p>
        </w:tc>
        <w:tc>
          <w:tcPr>
            <w:tcW w:w="1255" w:type="dxa"/>
            <w:tcBorders>
              <w:top w:val="single" w:sz="2" w:space="0" w:color="92CDDC"/>
              <w:left w:val="single" w:sz="2" w:space="0" w:color="92CDDC"/>
              <w:bottom w:val="single" w:sz="2" w:space="0" w:color="92CDDC"/>
              <w:right w:val="nil"/>
            </w:tcBorders>
          </w:tcPr>
          <w:p w14:paraId="174E1867" w14:textId="77777777" w:rsidR="006D4457" w:rsidRDefault="006D4457">
            <w:pPr>
              <w:pStyle w:val="TableParagraph"/>
              <w:rPr>
                <w:rFonts w:ascii="Times New Roman"/>
              </w:rPr>
            </w:pPr>
          </w:p>
        </w:tc>
      </w:tr>
      <w:tr w:rsidR="006D4457" w14:paraId="297806FE" w14:textId="77777777">
        <w:trPr>
          <w:trHeight w:val="551"/>
        </w:trPr>
        <w:tc>
          <w:tcPr>
            <w:tcW w:w="7478" w:type="dxa"/>
            <w:tcBorders>
              <w:top w:val="single" w:sz="2" w:space="0" w:color="92CDDC"/>
              <w:left w:val="nil"/>
              <w:bottom w:val="single" w:sz="2" w:space="0" w:color="92CDDC"/>
              <w:right w:val="single" w:sz="2" w:space="0" w:color="92CDDC"/>
            </w:tcBorders>
            <w:shd w:val="clear" w:color="auto" w:fill="DAEDF3"/>
          </w:tcPr>
          <w:p w14:paraId="7FE6590E" w14:textId="10A6E69F" w:rsidR="006D4457" w:rsidRDefault="002B111D">
            <w:pPr>
              <w:pStyle w:val="TableParagraph"/>
              <w:spacing w:before="141"/>
              <w:ind w:left="120"/>
            </w:pPr>
            <w:r>
              <w:t>Food</w:t>
            </w:r>
            <w:r>
              <w:rPr>
                <w:spacing w:val="-5"/>
              </w:rPr>
              <w:t xml:space="preserve"> </w:t>
            </w:r>
            <w:r>
              <w:t>Hygiene</w:t>
            </w:r>
            <w:r>
              <w:rPr>
                <w:spacing w:val="-5"/>
              </w:rPr>
              <w:t xml:space="preserve"> </w:t>
            </w:r>
            <w:r>
              <w:rPr>
                <w:spacing w:val="-2"/>
              </w:rPr>
              <w:t>Certificate</w:t>
            </w:r>
          </w:p>
        </w:tc>
        <w:tc>
          <w:tcPr>
            <w:tcW w:w="1202" w:type="dxa"/>
            <w:tcBorders>
              <w:top w:val="single" w:sz="2" w:space="0" w:color="92CDDC"/>
              <w:left w:val="single" w:sz="2" w:space="0" w:color="92CDDC"/>
              <w:bottom w:val="single" w:sz="2" w:space="0" w:color="92CDDC"/>
              <w:right w:val="single" w:sz="2" w:space="0" w:color="92CDDC"/>
            </w:tcBorders>
            <w:shd w:val="clear" w:color="auto" w:fill="DAEDF3"/>
          </w:tcPr>
          <w:p w14:paraId="42F36A2B" w14:textId="77777777" w:rsidR="006D4457" w:rsidRDefault="002B111D">
            <w:pPr>
              <w:pStyle w:val="TableParagraph"/>
              <w:spacing w:before="141"/>
              <w:ind w:right="182"/>
              <w:jc w:val="center"/>
              <w:rPr>
                <w:b/>
              </w:rPr>
            </w:pPr>
            <w:r>
              <w:rPr>
                <w:b/>
                <w:spacing w:val="-10"/>
              </w:rPr>
              <w:t>A</w:t>
            </w:r>
          </w:p>
        </w:tc>
        <w:tc>
          <w:tcPr>
            <w:tcW w:w="1255" w:type="dxa"/>
            <w:tcBorders>
              <w:top w:val="single" w:sz="2" w:space="0" w:color="92CDDC"/>
              <w:left w:val="single" w:sz="2" w:space="0" w:color="92CDDC"/>
              <w:bottom w:val="single" w:sz="2" w:space="0" w:color="92CDDC"/>
              <w:right w:val="nil"/>
            </w:tcBorders>
            <w:shd w:val="clear" w:color="auto" w:fill="DAEDF3"/>
          </w:tcPr>
          <w:p w14:paraId="0F3CC5AC" w14:textId="77777777" w:rsidR="006D4457" w:rsidRDefault="006D4457">
            <w:pPr>
              <w:pStyle w:val="TableParagraph"/>
              <w:rPr>
                <w:rFonts w:ascii="Times New Roman"/>
              </w:rPr>
            </w:pPr>
          </w:p>
        </w:tc>
      </w:tr>
      <w:tr w:rsidR="006D4457" w14:paraId="5231A4FA" w14:textId="77777777">
        <w:trPr>
          <w:trHeight w:val="707"/>
        </w:trPr>
        <w:tc>
          <w:tcPr>
            <w:tcW w:w="7478" w:type="dxa"/>
            <w:tcBorders>
              <w:top w:val="single" w:sz="2" w:space="0" w:color="92CDDC"/>
              <w:left w:val="nil"/>
              <w:bottom w:val="single" w:sz="2" w:space="0" w:color="92CDDC"/>
              <w:right w:val="single" w:sz="2" w:space="0" w:color="92CDDC"/>
            </w:tcBorders>
          </w:tcPr>
          <w:p w14:paraId="7CB0F7E4" w14:textId="77777777" w:rsidR="006D4457" w:rsidRDefault="002B111D">
            <w:pPr>
              <w:pStyle w:val="TableParagraph"/>
              <w:spacing w:before="85"/>
              <w:ind w:left="120" w:right="411"/>
            </w:pPr>
            <w:r>
              <w:t>Evidence</w:t>
            </w:r>
            <w:r>
              <w:rPr>
                <w:spacing w:val="-7"/>
              </w:rPr>
              <w:t xml:space="preserve"> </w:t>
            </w:r>
            <w:r>
              <w:t>of</w:t>
            </w:r>
            <w:r>
              <w:rPr>
                <w:spacing w:val="-7"/>
              </w:rPr>
              <w:t xml:space="preserve"> </w:t>
            </w:r>
            <w:r>
              <w:t>commitment</w:t>
            </w:r>
            <w:r>
              <w:rPr>
                <w:spacing w:val="-4"/>
              </w:rPr>
              <w:t xml:space="preserve"> </w:t>
            </w:r>
            <w:r>
              <w:t>to</w:t>
            </w:r>
            <w:r>
              <w:rPr>
                <w:spacing w:val="-4"/>
              </w:rPr>
              <w:t xml:space="preserve"> </w:t>
            </w:r>
            <w:r>
              <w:t>continuing</w:t>
            </w:r>
            <w:r>
              <w:rPr>
                <w:spacing w:val="-6"/>
              </w:rPr>
              <w:t xml:space="preserve"> </w:t>
            </w:r>
            <w:r>
              <w:t>professional</w:t>
            </w:r>
            <w:r>
              <w:rPr>
                <w:spacing w:val="-7"/>
              </w:rPr>
              <w:t xml:space="preserve"> </w:t>
            </w:r>
            <w:r>
              <w:t>and</w:t>
            </w:r>
            <w:r>
              <w:rPr>
                <w:spacing w:val="-6"/>
              </w:rPr>
              <w:t xml:space="preserve"> </w:t>
            </w:r>
            <w:r>
              <w:t xml:space="preserve">personal </w:t>
            </w:r>
            <w:r>
              <w:rPr>
                <w:spacing w:val="-2"/>
              </w:rPr>
              <w:t>development</w:t>
            </w:r>
          </w:p>
        </w:tc>
        <w:tc>
          <w:tcPr>
            <w:tcW w:w="1202" w:type="dxa"/>
            <w:tcBorders>
              <w:top w:val="single" w:sz="2" w:space="0" w:color="92CDDC"/>
              <w:left w:val="single" w:sz="2" w:space="0" w:color="92CDDC"/>
              <w:bottom w:val="single" w:sz="2" w:space="0" w:color="92CDDC"/>
              <w:right w:val="single" w:sz="2" w:space="0" w:color="92CDDC"/>
            </w:tcBorders>
          </w:tcPr>
          <w:p w14:paraId="2C22D9D2" w14:textId="77777777" w:rsidR="006D4457" w:rsidRDefault="002B111D">
            <w:pPr>
              <w:pStyle w:val="TableParagraph"/>
              <w:spacing w:before="220"/>
              <w:ind w:right="182"/>
              <w:jc w:val="center"/>
              <w:rPr>
                <w:b/>
              </w:rPr>
            </w:pPr>
            <w:r>
              <w:rPr>
                <w:b/>
                <w:spacing w:val="-10"/>
              </w:rPr>
              <w:t>A</w:t>
            </w:r>
          </w:p>
        </w:tc>
        <w:tc>
          <w:tcPr>
            <w:tcW w:w="1255" w:type="dxa"/>
            <w:tcBorders>
              <w:top w:val="single" w:sz="2" w:space="0" w:color="92CDDC"/>
              <w:left w:val="single" w:sz="2" w:space="0" w:color="92CDDC"/>
              <w:bottom w:val="single" w:sz="2" w:space="0" w:color="92CDDC"/>
              <w:right w:val="nil"/>
            </w:tcBorders>
          </w:tcPr>
          <w:p w14:paraId="500B07A8" w14:textId="77777777" w:rsidR="006D4457" w:rsidRDefault="006D4457">
            <w:pPr>
              <w:pStyle w:val="TableParagraph"/>
              <w:rPr>
                <w:rFonts w:ascii="Times New Roman"/>
              </w:rPr>
            </w:pPr>
          </w:p>
        </w:tc>
      </w:tr>
    </w:tbl>
    <w:p w14:paraId="5592E8B4" w14:textId="77777777" w:rsidR="006D4457" w:rsidRDefault="006D4457">
      <w:pPr>
        <w:pStyle w:val="BodyText"/>
        <w:ind w:left="0"/>
        <w:rPr>
          <w:b/>
          <w:sz w:val="20"/>
        </w:rPr>
      </w:pPr>
    </w:p>
    <w:p w14:paraId="7FF63214" w14:textId="77777777" w:rsidR="006D4457" w:rsidRDefault="006D4457">
      <w:pPr>
        <w:pStyle w:val="BodyText"/>
        <w:spacing w:before="129"/>
        <w:ind w:left="0"/>
        <w:rPr>
          <w:b/>
          <w:sz w:val="20"/>
        </w:rPr>
      </w:pPr>
    </w:p>
    <w:tbl>
      <w:tblPr>
        <w:tblW w:w="0" w:type="auto"/>
        <w:tblInd w:w="703"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385"/>
        <w:gridCol w:w="1277"/>
        <w:gridCol w:w="1275"/>
      </w:tblGrid>
      <w:tr w:rsidR="006D4457" w14:paraId="7DFC484C" w14:textId="77777777">
        <w:trPr>
          <w:trHeight w:val="347"/>
        </w:trPr>
        <w:tc>
          <w:tcPr>
            <w:tcW w:w="7385" w:type="dxa"/>
            <w:tcBorders>
              <w:top w:val="nil"/>
              <w:left w:val="nil"/>
              <w:right w:val="nil"/>
            </w:tcBorders>
          </w:tcPr>
          <w:p w14:paraId="22EC30AA" w14:textId="77777777" w:rsidR="006D4457" w:rsidRDefault="002B111D">
            <w:pPr>
              <w:pStyle w:val="TableParagraph"/>
              <w:spacing w:line="225" w:lineRule="exact"/>
              <w:ind w:left="120"/>
              <w:rPr>
                <w:b/>
              </w:rPr>
            </w:pPr>
            <w:r>
              <w:rPr>
                <w:b/>
              </w:rPr>
              <w:t xml:space="preserve">B. </w:t>
            </w:r>
            <w:r>
              <w:rPr>
                <w:b/>
                <w:spacing w:val="-2"/>
              </w:rPr>
              <w:t>Experience</w:t>
            </w:r>
          </w:p>
        </w:tc>
        <w:tc>
          <w:tcPr>
            <w:tcW w:w="1277" w:type="dxa"/>
            <w:tcBorders>
              <w:top w:val="nil"/>
              <w:left w:val="nil"/>
              <w:right w:val="nil"/>
            </w:tcBorders>
          </w:tcPr>
          <w:p w14:paraId="5A13A5ED" w14:textId="77777777" w:rsidR="006D4457" w:rsidRDefault="002B111D">
            <w:pPr>
              <w:pStyle w:val="TableParagraph"/>
              <w:spacing w:line="225" w:lineRule="exact"/>
              <w:ind w:right="177"/>
              <w:jc w:val="center"/>
              <w:rPr>
                <w:b/>
              </w:rPr>
            </w:pPr>
            <w:r>
              <w:rPr>
                <w:b/>
                <w:spacing w:val="-2"/>
              </w:rPr>
              <w:t>Essential</w:t>
            </w:r>
          </w:p>
        </w:tc>
        <w:tc>
          <w:tcPr>
            <w:tcW w:w="1275" w:type="dxa"/>
            <w:tcBorders>
              <w:top w:val="nil"/>
              <w:left w:val="nil"/>
              <w:right w:val="nil"/>
            </w:tcBorders>
          </w:tcPr>
          <w:p w14:paraId="3ED14978" w14:textId="77777777" w:rsidR="006D4457" w:rsidRDefault="002B111D">
            <w:pPr>
              <w:pStyle w:val="TableParagraph"/>
              <w:spacing w:line="225" w:lineRule="exact"/>
              <w:ind w:left="114"/>
              <w:rPr>
                <w:b/>
              </w:rPr>
            </w:pPr>
            <w:r>
              <w:rPr>
                <w:b/>
                <w:spacing w:val="-2"/>
              </w:rPr>
              <w:t>Desirable</w:t>
            </w:r>
          </w:p>
        </w:tc>
      </w:tr>
      <w:tr w:rsidR="006D4457" w14:paraId="20129FA4" w14:textId="77777777">
        <w:trPr>
          <w:trHeight w:val="518"/>
        </w:trPr>
        <w:tc>
          <w:tcPr>
            <w:tcW w:w="7385" w:type="dxa"/>
            <w:tcBorders>
              <w:top w:val="single" w:sz="2" w:space="0" w:color="92CDDC"/>
              <w:left w:val="nil"/>
              <w:bottom w:val="single" w:sz="2" w:space="0" w:color="92CDDC"/>
              <w:right w:val="single" w:sz="2" w:space="0" w:color="92CDDC"/>
            </w:tcBorders>
          </w:tcPr>
          <w:p w14:paraId="758C3B7C" w14:textId="4387469C" w:rsidR="006D4457" w:rsidRDefault="002B111D">
            <w:pPr>
              <w:pStyle w:val="TableParagraph"/>
              <w:spacing w:before="114"/>
              <w:ind w:left="120"/>
            </w:pPr>
            <w:r>
              <w:t>Experience</w:t>
            </w:r>
            <w:r>
              <w:rPr>
                <w:spacing w:val="-7"/>
              </w:rPr>
              <w:t xml:space="preserve"> </w:t>
            </w:r>
            <w:r>
              <w:t>of</w:t>
            </w:r>
            <w:r>
              <w:rPr>
                <w:spacing w:val="-5"/>
              </w:rPr>
              <w:t xml:space="preserve"> </w:t>
            </w:r>
            <w:r>
              <w:t>menu</w:t>
            </w:r>
            <w:r>
              <w:rPr>
                <w:spacing w:val="-4"/>
              </w:rPr>
              <w:t xml:space="preserve"> </w:t>
            </w:r>
            <w:r>
              <w:t>planning</w:t>
            </w:r>
          </w:p>
        </w:tc>
        <w:tc>
          <w:tcPr>
            <w:tcW w:w="1277" w:type="dxa"/>
            <w:tcBorders>
              <w:top w:val="single" w:sz="2" w:space="0" w:color="92CDDC"/>
              <w:left w:val="single" w:sz="2" w:space="0" w:color="92CDDC"/>
              <w:bottom w:val="single" w:sz="2" w:space="0" w:color="92CDDC"/>
              <w:right w:val="single" w:sz="2" w:space="0" w:color="92CDDC"/>
            </w:tcBorders>
          </w:tcPr>
          <w:p w14:paraId="1FD30287" w14:textId="77777777" w:rsidR="006D4457" w:rsidRDefault="002B111D">
            <w:pPr>
              <w:pStyle w:val="TableParagraph"/>
              <w:spacing w:before="124"/>
              <w:ind w:right="180"/>
              <w:jc w:val="center"/>
              <w:rPr>
                <w:b/>
              </w:rPr>
            </w:pPr>
            <w:r>
              <w:rPr>
                <w:b/>
              </w:rPr>
              <w:t>A</w:t>
            </w:r>
            <w:r>
              <w:rPr>
                <w:b/>
                <w:spacing w:val="1"/>
              </w:rPr>
              <w:t xml:space="preserve"> </w:t>
            </w:r>
            <w:r>
              <w:rPr>
                <w:b/>
              </w:rPr>
              <w:t>&amp;</w:t>
            </w:r>
            <w:r>
              <w:rPr>
                <w:b/>
                <w:spacing w:val="-2"/>
              </w:rPr>
              <w:t xml:space="preserve"> </w:t>
            </w:r>
            <w:r>
              <w:rPr>
                <w:b/>
                <w:spacing w:val="-10"/>
              </w:rPr>
              <w:t>I</w:t>
            </w:r>
          </w:p>
        </w:tc>
        <w:tc>
          <w:tcPr>
            <w:tcW w:w="1275" w:type="dxa"/>
            <w:tcBorders>
              <w:top w:val="single" w:sz="2" w:space="0" w:color="92CDDC"/>
              <w:left w:val="single" w:sz="2" w:space="0" w:color="92CDDC"/>
              <w:bottom w:val="single" w:sz="2" w:space="0" w:color="92CDDC"/>
              <w:right w:val="nil"/>
            </w:tcBorders>
          </w:tcPr>
          <w:p w14:paraId="7D14BFE5" w14:textId="77777777" w:rsidR="006D4457" w:rsidRDefault="006D4457">
            <w:pPr>
              <w:pStyle w:val="TableParagraph"/>
              <w:rPr>
                <w:rFonts w:ascii="Times New Roman"/>
              </w:rPr>
            </w:pPr>
          </w:p>
        </w:tc>
      </w:tr>
      <w:tr w:rsidR="006D4457" w14:paraId="67DDCF59" w14:textId="77777777">
        <w:trPr>
          <w:trHeight w:val="515"/>
        </w:trPr>
        <w:tc>
          <w:tcPr>
            <w:tcW w:w="7385" w:type="dxa"/>
            <w:tcBorders>
              <w:top w:val="single" w:sz="2" w:space="0" w:color="92CDDC"/>
              <w:left w:val="nil"/>
              <w:bottom w:val="single" w:sz="2" w:space="0" w:color="92CDDC"/>
              <w:right w:val="single" w:sz="2" w:space="0" w:color="92CDDC"/>
            </w:tcBorders>
            <w:shd w:val="clear" w:color="auto" w:fill="DAEDF3"/>
          </w:tcPr>
          <w:p w14:paraId="05831C57" w14:textId="77777777" w:rsidR="006D4457" w:rsidRDefault="002B111D">
            <w:pPr>
              <w:pStyle w:val="TableParagraph"/>
              <w:spacing w:before="112"/>
              <w:ind w:left="120"/>
            </w:pPr>
            <w:r>
              <w:t>Experience</w:t>
            </w:r>
            <w:r>
              <w:rPr>
                <w:spacing w:val="-5"/>
              </w:rPr>
              <w:t xml:space="preserve"> </w:t>
            </w:r>
            <w:r>
              <w:t>of</w:t>
            </w:r>
            <w:r>
              <w:rPr>
                <w:spacing w:val="-2"/>
              </w:rPr>
              <w:t xml:space="preserve"> </w:t>
            </w:r>
            <w:r>
              <w:t>stock</w:t>
            </w:r>
            <w:r>
              <w:rPr>
                <w:spacing w:val="-5"/>
              </w:rPr>
              <w:t xml:space="preserve"> </w:t>
            </w:r>
            <w:r>
              <w:t>control</w:t>
            </w:r>
            <w:r>
              <w:rPr>
                <w:spacing w:val="-5"/>
              </w:rPr>
              <w:t xml:space="preserve"> </w:t>
            </w:r>
            <w:r>
              <w:t>and</w:t>
            </w:r>
            <w:r>
              <w:rPr>
                <w:spacing w:val="-3"/>
              </w:rPr>
              <w:t xml:space="preserve"> </w:t>
            </w:r>
            <w:r>
              <w:rPr>
                <w:spacing w:val="-2"/>
              </w:rPr>
              <w:t>recording</w:t>
            </w:r>
          </w:p>
        </w:tc>
        <w:tc>
          <w:tcPr>
            <w:tcW w:w="1277" w:type="dxa"/>
            <w:tcBorders>
              <w:top w:val="single" w:sz="2" w:space="0" w:color="92CDDC"/>
              <w:left w:val="single" w:sz="2" w:space="0" w:color="92CDDC"/>
              <w:bottom w:val="single" w:sz="2" w:space="0" w:color="92CDDC"/>
              <w:right w:val="single" w:sz="2" w:space="0" w:color="92CDDC"/>
            </w:tcBorders>
            <w:shd w:val="clear" w:color="auto" w:fill="DAEDF3"/>
          </w:tcPr>
          <w:p w14:paraId="11E2ED35" w14:textId="77777777" w:rsidR="006D4457" w:rsidRDefault="002B111D">
            <w:pPr>
              <w:pStyle w:val="TableParagraph"/>
              <w:spacing w:before="124"/>
              <w:ind w:left="1" w:right="180"/>
              <w:jc w:val="center"/>
              <w:rPr>
                <w:b/>
              </w:rPr>
            </w:pPr>
            <w:r>
              <w:rPr>
                <w:b/>
              </w:rPr>
              <w:t>A</w:t>
            </w:r>
            <w:r>
              <w:rPr>
                <w:b/>
                <w:spacing w:val="1"/>
              </w:rPr>
              <w:t xml:space="preserve"> </w:t>
            </w:r>
            <w:r>
              <w:rPr>
                <w:b/>
              </w:rPr>
              <w:t>&amp;</w:t>
            </w:r>
            <w:r>
              <w:rPr>
                <w:b/>
                <w:spacing w:val="-2"/>
              </w:rPr>
              <w:t xml:space="preserve"> </w:t>
            </w:r>
            <w:r>
              <w:rPr>
                <w:b/>
                <w:spacing w:val="-10"/>
              </w:rPr>
              <w:t>I</w:t>
            </w:r>
          </w:p>
        </w:tc>
        <w:tc>
          <w:tcPr>
            <w:tcW w:w="1275" w:type="dxa"/>
            <w:tcBorders>
              <w:top w:val="single" w:sz="2" w:space="0" w:color="92CDDC"/>
              <w:left w:val="single" w:sz="2" w:space="0" w:color="92CDDC"/>
              <w:bottom w:val="single" w:sz="2" w:space="0" w:color="92CDDC"/>
              <w:right w:val="nil"/>
            </w:tcBorders>
            <w:shd w:val="clear" w:color="auto" w:fill="DAEDF3"/>
          </w:tcPr>
          <w:p w14:paraId="49B2B530" w14:textId="77777777" w:rsidR="006D4457" w:rsidRDefault="006D4457">
            <w:pPr>
              <w:pStyle w:val="TableParagraph"/>
              <w:rPr>
                <w:rFonts w:ascii="Times New Roman"/>
              </w:rPr>
            </w:pPr>
          </w:p>
        </w:tc>
      </w:tr>
      <w:tr w:rsidR="006D4457" w14:paraId="158C814C" w14:textId="77777777">
        <w:trPr>
          <w:trHeight w:val="669"/>
        </w:trPr>
        <w:tc>
          <w:tcPr>
            <w:tcW w:w="7385" w:type="dxa"/>
            <w:tcBorders>
              <w:top w:val="single" w:sz="2" w:space="0" w:color="92CDDC"/>
              <w:left w:val="nil"/>
              <w:bottom w:val="single" w:sz="2" w:space="0" w:color="92CDDC"/>
              <w:right w:val="single" w:sz="2" w:space="0" w:color="92CDDC"/>
            </w:tcBorders>
          </w:tcPr>
          <w:p w14:paraId="402B241A" w14:textId="77777777" w:rsidR="006D4457" w:rsidRDefault="002B111D">
            <w:pPr>
              <w:pStyle w:val="TableParagraph"/>
              <w:spacing w:before="189"/>
              <w:ind w:left="120"/>
            </w:pPr>
            <w:r>
              <w:t>Experience</w:t>
            </w:r>
            <w:r>
              <w:rPr>
                <w:spacing w:val="-5"/>
              </w:rPr>
              <w:t xml:space="preserve"> </w:t>
            </w:r>
            <w:r>
              <w:t>of</w:t>
            </w:r>
            <w:r>
              <w:rPr>
                <w:spacing w:val="-2"/>
              </w:rPr>
              <w:t xml:space="preserve"> </w:t>
            </w:r>
            <w:r>
              <w:t>working</w:t>
            </w:r>
            <w:r>
              <w:rPr>
                <w:spacing w:val="-6"/>
              </w:rPr>
              <w:t xml:space="preserve"> </w:t>
            </w:r>
            <w:r>
              <w:t>with</w:t>
            </w:r>
            <w:r>
              <w:rPr>
                <w:spacing w:val="-5"/>
              </w:rPr>
              <w:t xml:space="preserve"> </w:t>
            </w:r>
            <w:r>
              <w:t>young</w:t>
            </w:r>
            <w:r>
              <w:rPr>
                <w:spacing w:val="-3"/>
              </w:rPr>
              <w:t xml:space="preserve"> </w:t>
            </w:r>
            <w:r>
              <w:rPr>
                <w:spacing w:val="-2"/>
              </w:rPr>
              <w:t>people</w:t>
            </w:r>
          </w:p>
        </w:tc>
        <w:tc>
          <w:tcPr>
            <w:tcW w:w="1277" w:type="dxa"/>
            <w:tcBorders>
              <w:top w:val="single" w:sz="2" w:space="0" w:color="92CDDC"/>
              <w:left w:val="single" w:sz="2" w:space="0" w:color="92CDDC"/>
              <w:bottom w:val="single" w:sz="2" w:space="0" w:color="92CDDC"/>
              <w:right w:val="single" w:sz="2" w:space="0" w:color="92CDDC"/>
            </w:tcBorders>
          </w:tcPr>
          <w:p w14:paraId="5214C4D3" w14:textId="77777777" w:rsidR="006D4457" w:rsidRDefault="002B111D">
            <w:pPr>
              <w:pStyle w:val="TableParagraph"/>
              <w:spacing w:before="198"/>
              <w:ind w:left="1" w:right="180"/>
              <w:jc w:val="center"/>
              <w:rPr>
                <w:b/>
              </w:rPr>
            </w:pPr>
            <w:r>
              <w:rPr>
                <w:b/>
              </w:rPr>
              <w:t>A</w:t>
            </w:r>
            <w:r>
              <w:rPr>
                <w:b/>
                <w:spacing w:val="1"/>
              </w:rPr>
              <w:t xml:space="preserve"> </w:t>
            </w:r>
            <w:r>
              <w:rPr>
                <w:b/>
              </w:rPr>
              <w:t>&amp;</w:t>
            </w:r>
            <w:r>
              <w:rPr>
                <w:b/>
                <w:spacing w:val="-2"/>
              </w:rPr>
              <w:t xml:space="preserve"> </w:t>
            </w:r>
            <w:r>
              <w:rPr>
                <w:b/>
                <w:spacing w:val="-10"/>
              </w:rPr>
              <w:t>I</w:t>
            </w:r>
          </w:p>
        </w:tc>
        <w:tc>
          <w:tcPr>
            <w:tcW w:w="1275" w:type="dxa"/>
            <w:tcBorders>
              <w:top w:val="single" w:sz="2" w:space="0" w:color="92CDDC"/>
              <w:left w:val="single" w:sz="2" w:space="0" w:color="92CDDC"/>
              <w:bottom w:val="single" w:sz="2" w:space="0" w:color="92CDDC"/>
              <w:right w:val="nil"/>
            </w:tcBorders>
          </w:tcPr>
          <w:p w14:paraId="01CFA228" w14:textId="77777777" w:rsidR="006D4457" w:rsidRDefault="006D4457">
            <w:pPr>
              <w:pStyle w:val="TableParagraph"/>
              <w:rPr>
                <w:rFonts w:ascii="Times New Roman"/>
              </w:rPr>
            </w:pPr>
          </w:p>
        </w:tc>
      </w:tr>
    </w:tbl>
    <w:p w14:paraId="4A48ECE5" w14:textId="77777777" w:rsidR="006D4457" w:rsidRDefault="006D4457">
      <w:pPr>
        <w:pStyle w:val="BodyText"/>
        <w:spacing w:before="193"/>
        <w:ind w:left="0"/>
        <w:rPr>
          <w:b/>
          <w:sz w:val="20"/>
        </w:rPr>
      </w:pPr>
    </w:p>
    <w:tbl>
      <w:tblPr>
        <w:tblW w:w="0" w:type="auto"/>
        <w:tblInd w:w="703"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478"/>
        <w:gridCol w:w="1202"/>
        <w:gridCol w:w="1255"/>
      </w:tblGrid>
      <w:tr w:rsidR="006D4457" w14:paraId="360BD97C" w14:textId="77777777">
        <w:trPr>
          <w:trHeight w:val="347"/>
        </w:trPr>
        <w:tc>
          <w:tcPr>
            <w:tcW w:w="7478" w:type="dxa"/>
            <w:tcBorders>
              <w:top w:val="nil"/>
              <w:left w:val="nil"/>
              <w:right w:val="nil"/>
            </w:tcBorders>
          </w:tcPr>
          <w:p w14:paraId="6AB4E514" w14:textId="77777777" w:rsidR="006D4457" w:rsidRDefault="002B111D">
            <w:pPr>
              <w:pStyle w:val="TableParagraph"/>
              <w:spacing w:line="225" w:lineRule="exact"/>
              <w:ind w:left="120"/>
              <w:rPr>
                <w:b/>
              </w:rPr>
            </w:pPr>
            <w:r>
              <w:rPr>
                <w:b/>
              </w:rPr>
              <w:t>C.</w:t>
            </w:r>
            <w:r>
              <w:rPr>
                <w:b/>
                <w:spacing w:val="-5"/>
              </w:rPr>
              <w:t xml:space="preserve"> </w:t>
            </w:r>
            <w:r>
              <w:rPr>
                <w:b/>
              </w:rPr>
              <w:t>Professional</w:t>
            </w:r>
            <w:r>
              <w:rPr>
                <w:b/>
                <w:spacing w:val="-5"/>
              </w:rPr>
              <w:t xml:space="preserve"> </w:t>
            </w:r>
            <w:r>
              <w:rPr>
                <w:b/>
              </w:rPr>
              <w:t>Knowledge</w:t>
            </w:r>
            <w:r>
              <w:rPr>
                <w:b/>
                <w:spacing w:val="-7"/>
              </w:rPr>
              <w:t xml:space="preserve"> </w:t>
            </w:r>
            <w:r>
              <w:rPr>
                <w:b/>
              </w:rPr>
              <w:t>and</w:t>
            </w:r>
            <w:r>
              <w:rPr>
                <w:b/>
                <w:spacing w:val="-6"/>
              </w:rPr>
              <w:t xml:space="preserve"> </w:t>
            </w:r>
            <w:r>
              <w:rPr>
                <w:b/>
                <w:spacing w:val="-2"/>
              </w:rPr>
              <w:t>Skills</w:t>
            </w:r>
          </w:p>
        </w:tc>
        <w:tc>
          <w:tcPr>
            <w:tcW w:w="1202" w:type="dxa"/>
            <w:tcBorders>
              <w:top w:val="nil"/>
              <w:left w:val="nil"/>
              <w:right w:val="nil"/>
            </w:tcBorders>
          </w:tcPr>
          <w:p w14:paraId="38C532F1" w14:textId="77777777" w:rsidR="006D4457" w:rsidRDefault="002B111D">
            <w:pPr>
              <w:pStyle w:val="TableParagraph"/>
              <w:spacing w:line="225" w:lineRule="exact"/>
              <w:ind w:right="177"/>
              <w:jc w:val="center"/>
              <w:rPr>
                <w:b/>
              </w:rPr>
            </w:pPr>
            <w:r>
              <w:rPr>
                <w:b/>
                <w:spacing w:val="-2"/>
              </w:rPr>
              <w:t>Essential</w:t>
            </w:r>
          </w:p>
        </w:tc>
        <w:tc>
          <w:tcPr>
            <w:tcW w:w="1255" w:type="dxa"/>
            <w:tcBorders>
              <w:top w:val="nil"/>
              <w:left w:val="nil"/>
              <w:right w:val="nil"/>
            </w:tcBorders>
          </w:tcPr>
          <w:p w14:paraId="00401901" w14:textId="77777777" w:rsidR="006D4457" w:rsidRDefault="002B111D">
            <w:pPr>
              <w:pStyle w:val="TableParagraph"/>
              <w:spacing w:line="225" w:lineRule="exact"/>
              <w:ind w:left="106"/>
              <w:rPr>
                <w:b/>
              </w:rPr>
            </w:pPr>
            <w:r>
              <w:rPr>
                <w:b/>
                <w:spacing w:val="-2"/>
              </w:rPr>
              <w:t>Desirable</w:t>
            </w:r>
          </w:p>
        </w:tc>
      </w:tr>
      <w:tr w:rsidR="006D4457" w14:paraId="4F4A7411" w14:textId="77777777">
        <w:trPr>
          <w:trHeight w:val="517"/>
        </w:trPr>
        <w:tc>
          <w:tcPr>
            <w:tcW w:w="7478" w:type="dxa"/>
            <w:tcBorders>
              <w:left w:val="nil"/>
              <w:bottom w:val="single" w:sz="2" w:space="0" w:color="92CDDC"/>
              <w:right w:val="single" w:sz="2" w:space="0" w:color="92CDDC"/>
            </w:tcBorders>
            <w:shd w:val="clear" w:color="auto" w:fill="DAEDF3"/>
          </w:tcPr>
          <w:p w14:paraId="7FA344A2" w14:textId="77777777" w:rsidR="006D4457" w:rsidRDefault="002B111D">
            <w:pPr>
              <w:pStyle w:val="TableParagraph"/>
              <w:spacing w:before="123"/>
              <w:ind w:left="120"/>
            </w:pPr>
            <w:r>
              <w:t>Ability</w:t>
            </w:r>
            <w:r>
              <w:rPr>
                <w:spacing w:val="-6"/>
              </w:rPr>
              <w:t xml:space="preserve"> </w:t>
            </w:r>
            <w:r>
              <w:t>to</w:t>
            </w:r>
            <w:r>
              <w:rPr>
                <w:spacing w:val="-3"/>
              </w:rPr>
              <w:t xml:space="preserve"> </w:t>
            </w:r>
            <w:r>
              <w:t>build</w:t>
            </w:r>
            <w:r>
              <w:rPr>
                <w:spacing w:val="-5"/>
              </w:rPr>
              <w:t xml:space="preserve"> </w:t>
            </w:r>
            <w:r>
              <w:t>and</w:t>
            </w:r>
            <w:r>
              <w:rPr>
                <w:spacing w:val="-5"/>
              </w:rPr>
              <w:t xml:space="preserve"> </w:t>
            </w:r>
            <w:r>
              <w:t>form</w:t>
            </w:r>
            <w:r>
              <w:rPr>
                <w:spacing w:val="-3"/>
              </w:rPr>
              <w:t xml:space="preserve"> </w:t>
            </w:r>
            <w:r>
              <w:t>good</w:t>
            </w:r>
            <w:r>
              <w:rPr>
                <w:spacing w:val="-5"/>
              </w:rPr>
              <w:t xml:space="preserve"> </w:t>
            </w:r>
            <w:r>
              <w:t>relationships</w:t>
            </w:r>
            <w:r>
              <w:rPr>
                <w:spacing w:val="-6"/>
              </w:rPr>
              <w:t xml:space="preserve"> </w:t>
            </w:r>
            <w:r>
              <w:t>with</w:t>
            </w:r>
            <w:r>
              <w:rPr>
                <w:spacing w:val="-5"/>
              </w:rPr>
              <w:t xml:space="preserve"> </w:t>
            </w:r>
            <w:r>
              <w:t>students</w:t>
            </w:r>
            <w:r>
              <w:rPr>
                <w:spacing w:val="-4"/>
              </w:rPr>
              <w:t xml:space="preserve"> </w:t>
            </w:r>
            <w:r>
              <w:t>and</w:t>
            </w:r>
            <w:r>
              <w:rPr>
                <w:spacing w:val="-5"/>
              </w:rPr>
              <w:t xml:space="preserve"> </w:t>
            </w:r>
            <w:r>
              <w:rPr>
                <w:spacing w:val="-2"/>
              </w:rPr>
              <w:t>colleagues.</w:t>
            </w:r>
          </w:p>
        </w:tc>
        <w:tc>
          <w:tcPr>
            <w:tcW w:w="1202" w:type="dxa"/>
            <w:tcBorders>
              <w:left w:val="single" w:sz="2" w:space="0" w:color="92CDDC"/>
              <w:bottom w:val="single" w:sz="2" w:space="0" w:color="92CDDC"/>
              <w:right w:val="single" w:sz="2" w:space="0" w:color="92CDDC"/>
            </w:tcBorders>
            <w:shd w:val="clear" w:color="auto" w:fill="DAEDF3"/>
          </w:tcPr>
          <w:p w14:paraId="358CFA3B" w14:textId="77777777" w:rsidR="006D4457" w:rsidRDefault="002B111D">
            <w:pPr>
              <w:pStyle w:val="TableParagraph"/>
              <w:spacing w:before="123"/>
              <w:ind w:left="2" w:right="182"/>
              <w:jc w:val="center"/>
              <w:rPr>
                <w:b/>
              </w:rPr>
            </w:pPr>
            <w:r>
              <w:rPr>
                <w:b/>
              </w:rPr>
              <w:t>A</w:t>
            </w:r>
            <w:r>
              <w:rPr>
                <w:b/>
                <w:spacing w:val="1"/>
              </w:rPr>
              <w:t xml:space="preserve"> </w:t>
            </w:r>
            <w:r>
              <w:rPr>
                <w:b/>
              </w:rPr>
              <w:t>&amp;</w:t>
            </w:r>
            <w:r>
              <w:rPr>
                <w:b/>
                <w:spacing w:val="-2"/>
              </w:rPr>
              <w:t xml:space="preserve"> </w:t>
            </w:r>
            <w:r>
              <w:rPr>
                <w:b/>
                <w:spacing w:val="-10"/>
              </w:rPr>
              <w:t>I</w:t>
            </w:r>
          </w:p>
        </w:tc>
        <w:tc>
          <w:tcPr>
            <w:tcW w:w="1255" w:type="dxa"/>
            <w:tcBorders>
              <w:left w:val="single" w:sz="2" w:space="0" w:color="92CDDC"/>
              <w:bottom w:val="single" w:sz="2" w:space="0" w:color="92CDDC"/>
              <w:right w:val="nil"/>
            </w:tcBorders>
            <w:shd w:val="clear" w:color="auto" w:fill="DAEDF3"/>
          </w:tcPr>
          <w:p w14:paraId="7C687B2D" w14:textId="77777777" w:rsidR="006D4457" w:rsidRDefault="006D4457">
            <w:pPr>
              <w:pStyle w:val="TableParagraph"/>
              <w:rPr>
                <w:rFonts w:ascii="Times New Roman"/>
              </w:rPr>
            </w:pPr>
          </w:p>
        </w:tc>
      </w:tr>
      <w:tr w:rsidR="006D4457" w14:paraId="45930B10" w14:textId="77777777">
        <w:trPr>
          <w:trHeight w:val="518"/>
        </w:trPr>
        <w:tc>
          <w:tcPr>
            <w:tcW w:w="7478" w:type="dxa"/>
            <w:tcBorders>
              <w:top w:val="single" w:sz="2" w:space="0" w:color="92CDDC"/>
              <w:left w:val="nil"/>
              <w:bottom w:val="single" w:sz="2" w:space="0" w:color="92CDDC"/>
              <w:right w:val="single" w:sz="2" w:space="0" w:color="92CDDC"/>
            </w:tcBorders>
          </w:tcPr>
          <w:p w14:paraId="7653A0CA" w14:textId="203C306F" w:rsidR="006D4457" w:rsidRDefault="002B111D">
            <w:pPr>
              <w:pStyle w:val="TableParagraph"/>
              <w:spacing w:before="124"/>
              <w:ind w:left="120"/>
            </w:pPr>
            <w:r>
              <w:t>Strong</w:t>
            </w:r>
            <w:r>
              <w:rPr>
                <w:spacing w:val="-6"/>
              </w:rPr>
              <w:t xml:space="preserve"> </w:t>
            </w:r>
            <w:r w:rsidR="000F33E3">
              <w:t>supervisory skills</w:t>
            </w:r>
          </w:p>
        </w:tc>
        <w:tc>
          <w:tcPr>
            <w:tcW w:w="1202" w:type="dxa"/>
            <w:tcBorders>
              <w:top w:val="single" w:sz="2" w:space="0" w:color="92CDDC"/>
              <w:left w:val="single" w:sz="2" w:space="0" w:color="92CDDC"/>
              <w:bottom w:val="single" w:sz="2" w:space="0" w:color="92CDDC"/>
              <w:right w:val="single" w:sz="2" w:space="0" w:color="92CDDC"/>
            </w:tcBorders>
          </w:tcPr>
          <w:p w14:paraId="014C65D0" w14:textId="77777777" w:rsidR="006D4457" w:rsidRDefault="002B111D">
            <w:pPr>
              <w:pStyle w:val="TableParagraph"/>
              <w:spacing w:before="124"/>
              <w:ind w:left="2" w:right="182"/>
              <w:jc w:val="center"/>
              <w:rPr>
                <w:b/>
              </w:rPr>
            </w:pPr>
            <w:r>
              <w:rPr>
                <w:b/>
              </w:rPr>
              <w:t>A</w:t>
            </w:r>
            <w:r>
              <w:rPr>
                <w:b/>
                <w:spacing w:val="1"/>
              </w:rPr>
              <w:t xml:space="preserve"> </w:t>
            </w:r>
            <w:r>
              <w:rPr>
                <w:b/>
              </w:rPr>
              <w:t>&amp;</w:t>
            </w:r>
            <w:r>
              <w:rPr>
                <w:b/>
                <w:spacing w:val="-2"/>
              </w:rPr>
              <w:t xml:space="preserve"> </w:t>
            </w:r>
            <w:r>
              <w:rPr>
                <w:b/>
                <w:spacing w:val="-10"/>
              </w:rPr>
              <w:t>I</w:t>
            </w:r>
          </w:p>
        </w:tc>
        <w:tc>
          <w:tcPr>
            <w:tcW w:w="1255" w:type="dxa"/>
            <w:tcBorders>
              <w:top w:val="single" w:sz="2" w:space="0" w:color="92CDDC"/>
              <w:left w:val="single" w:sz="2" w:space="0" w:color="92CDDC"/>
              <w:bottom w:val="single" w:sz="2" w:space="0" w:color="92CDDC"/>
              <w:right w:val="nil"/>
            </w:tcBorders>
          </w:tcPr>
          <w:p w14:paraId="6AEA9CEC" w14:textId="77777777" w:rsidR="006D4457" w:rsidRDefault="006D4457">
            <w:pPr>
              <w:pStyle w:val="TableParagraph"/>
              <w:rPr>
                <w:rFonts w:ascii="Times New Roman"/>
              </w:rPr>
            </w:pPr>
          </w:p>
        </w:tc>
      </w:tr>
      <w:tr w:rsidR="006D4457" w14:paraId="5936017C" w14:textId="77777777">
        <w:trPr>
          <w:trHeight w:val="515"/>
        </w:trPr>
        <w:tc>
          <w:tcPr>
            <w:tcW w:w="7478" w:type="dxa"/>
            <w:tcBorders>
              <w:top w:val="single" w:sz="2" w:space="0" w:color="92CDDC"/>
              <w:left w:val="nil"/>
              <w:bottom w:val="single" w:sz="2" w:space="0" w:color="92CDDC"/>
              <w:right w:val="single" w:sz="2" w:space="0" w:color="92CDDC"/>
            </w:tcBorders>
          </w:tcPr>
          <w:p w14:paraId="2DA7E29E" w14:textId="77777777" w:rsidR="006D4457" w:rsidRDefault="002B111D">
            <w:pPr>
              <w:pStyle w:val="TableParagraph"/>
              <w:spacing w:before="124"/>
              <w:ind w:left="120"/>
            </w:pPr>
            <w:r>
              <w:t>Effective</w:t>
            </w:r>
            <w:r>
              <w:rPr>
                <w:spacing w:val="-11"/>
              </w:rPr>
              <w:t xml:space="preserve"> </w:t>
            </w:r>
            <w:r>
              <w:t>communication</w:t>
            </w:r>
            <w:r>
              <w:rPr>
                <w:spacing w:val="-7"/>
              </w:rPr>
              <w:t xml:space="preserve"> </w:t>
            </w:r>
            <w:r>
              <w:t>and</w:t>
            </w:r>
            <w:r>
              <w:rPr>
                <w:spacing w:val="-7"/>
              </w:rPr>
              <w:t xml:space="preserve"> </w:t>
            </w:r>
            <w:r>
              <w:t>influencing</w:t>
            </w:r>
            <w:r>
              <w:rPr>
                <w:spacing w:val="-7"/>
              </w:rPr>
              <w:t xml:space="preserve"> </w:t>
            </w:r>
            <w:r>
              <w:rPr>
                <w:spacing w:val="-2"/>
              </w:rPr>
              <w:t>skills</w:t>
            </w:r>
          </w:p>
        </w:tc>
        <w:tc>
          <w:tcPr>
            <w:tcW w:w="1202" w:type="dxa"/>
            <w:tcBorders>
              <w:top w:val="single" w:sz="2" w:space="0" w:color="92CDDC"/>
              <w:left w:val="single" w:sz="2" w:space="0" w:color="92CDDC"/>
              <w:bottom w:val="single" w:sz="2" w:space="0" w:color="92CDDC"/>
              <w:right w:val="single" w:sz="2" w:space="0" w:color="92CDDC"/>
            </w:tcBorders>
          </w:tcPr>
          <w:p w14:paraId="1CAD8298" w14:textId="77777777" w:rsidR="006D4457" w:rsidRDefault="002B111D">
            <w:pPr>
              <w:pStyle w:val="TableParagraph"/>
              <w:spacing w:before="124"/>
              <w:ind w:left="2" w:right="182"/>
              <w:jc w:val="center"/>
              <w:rPr>
                <w:b/>
              </w:rPr>
            </w:pPr>
            <w:r>
              <w:rPr>
                <w:b/>
              </w:rPr>
              <w:t>A</w:t>
            </w:r>
            <w:r>
              <w:rPr>
                <w:b/>
                <w:spacing w:val="1"/>
              </w:rPr>
              <w:t xml:space="preserve"> </w:t>
            </w:r>
            <w:r>
              <w:rPr>
                <w:b/>
              </w:rPr>
              <w:t>&amp;</w:t>
            </w:r>
            <w:r>
              <w:rPr>
                <w:b/>
                <w:spacing w:val="-2"/>
              </w:rPr>
              <w:t xml:space="preserve"> </w:t>
            </w:r>
            <w:r>
              <w:rPr>
                <w:b/>
                <w:spacing w:val="-10"/>
              </w:rPr>
              <w:t>I</w:t>
            </w:r>
          </w:p>
        </w:tc>
        <w:tc>
          <w:tcPr>
            <w:tcW w:w="1255" w:type="dxa"/>
            <w:tcBorders>
              <w:top w:val="single" w:sz="2" w:space="0" w:color="92CDDC"/>
              <w:left w:val="single" w:sz="2" w:space="0" w:color="92CDDC"/>
              <w:bottom w:val="single" w:sz="2" w:space="0" w:color="92CDDC"/>
              <w:right w:val="nil"/>
            </w:tcBorders>
          </w:tcPr>
          <w:p w14:paraId="4777C7BA" w14:textId="77777777" w:rsidR="006D4457" w:rsidRDefault="006D4457">
            <w:pPr>
              <w:pStyle w:val="TableParagraph"/>
              <w:rPr>
                <w:rFonts w:ascii="Times New Roman"/>
              </w:rPr>
            </w:pPr>
          </w:p>
        </w:tc>
      </w:tr>
    </w:tbl>
    <w:p w14:paraId="0B8A0D69" w14:textId="77777777" w:rsidR="000F33E3" w:rsidRDefault="000F33E3" w:rsidP="000F33E3">
      <w:pPr>
        <w:tabs>
          <w:tab w:val="left" w:pos="2655"/>
        </w:tabs>
      </w:pPr>
    </w:p>
    <w:p w14:paraId="5ADEEE35" w14:textId="77777777" w:rsidR="000F33E3" w:rsidRDefault="000F33E3" w:rsidP="000F33E3"/>
    <w:tbl>
      <w:tblPr>
        <w:tblW w:w="0" w:type="auto"/>
        <w:tblInd w:w="700"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481"/>
        <w:gridCol w:w="1203"/>
        <w:gridCol w:w="1256"/>
      </w:tblGrid>
      <w:tr w:rsidR="000F33E3" w14:paraId="4C72315A" w14:textId="77777777" w:rsidTr="00266EB3">
        <w:trPr>
          <w:trHeight w:val="347"/>
        </w:trPr>
        <w:tc>
          <w:tcPr>
            <w:tcW w:w="7481" w:type="dxa"/>
            <w:tcBorders>
              <w:top w:val="nil"/>
              <w:left w:val="nil"/>
              <w:right w:val="nil"/>
            </w:tcBorders>
          </w:tcPr>
          <w:p w14:paraId="47BFAED9" w14:textId="77777777" w:rsidR="000F33E3" w:rsidRDefault="000F33E3" w:rsidP="00266EB3">
            <w:pPr>
              <w:pStyle w:val="TableParagraph"/>
              <w:spacing w:line="225" w:lineRule="exact"/>
              <w:ind w:left="122"/>
              <w:rPr>
                <w:b/>
              </w:rPr>
            </w:pPr>
            <w:r>
              <w:rPr>
                <w:b/>
              </w:rPr>
              <w:t>C.</w:t>
            </w:r>
            <w:r>
              <w:rPr>
                <w:b/>
                <w:spacing w:val="-5"/>
              </w:rPr>
              <w:t xml:space="preserve"> </w:t>
            </w:r>
            <w:r>
              <w:rPr>
                <w:b/>
              </w:rPr>
              <w:t>Professional</w:t>
            </w:r>
            <w:r>
              <w:rPr>
                <w:b/>
                <w:spacing w:val="-4"/>
              </w:rPr>
              <w:t xml:space="preserve"> </w:t>
            </w:r>
            <w:r>
              <w:rPr>
                <w:b/>
              </w:rPr>
              <w:t>Knowledge</w:t>
            </w:r>
            <w:r>
              <w:rPr>
                <w:b/>
                <w:spacing w:val="-6"/>
              </w:rPr>
              <w:t xml:space="preserve"> </w:t>
            </w:r>
            <w:r>
              <w:rPr>
                <w:b/>
              </w:rPr>
              <w:t>and</w:t>
            </w:r>
            <w:r>
              <w:rPr>
                <w:b/>
                <w:spacing w:val="-6"/>
              </w:rPr>
              <w:t xml:space="preserve"> </w:t>
            </w:r>
            <w:r>
              <w:rPr>
                <w:b/>
              </w:rPr>
              <w:t>Skills</w:t>
            </w:r>
            <w:r>
              <w:rPr>
                <w:b/>
                <w:spacing w:val="-6"/>
              </w:rPr>
              <w:t xml:space="preserve"> </w:t>
            </w:r>
            <w:r>
              <w:rPr>
                <w:b/>
                <w:spacing w:val="-2"/>
              </w:rPr>
              <w:t>(continued)</w:t>
            </w:r>
          </w:p>
        </w:tc>
        <w:tc>
          <w:tcPr>
            <w:tcW w:w="1203" w:type="dxa"/>
            <w:tcBorders>
              <w:top w:val="nil"/>
              <w:left w:val="nil"/>
              <w:right w:val="nil"/>
            </w:tcBorders>
          </w:tcPr>
          <w:p w14:paraId="1FA385FD" w14:textId="77777777" w:rsidR="000F33E3" w:rsidRDefault="000F33E3" w:rsidP="00266EB3">
            <w:pPr>
              <w:pStyle w:val="TableParagraph"/>
              <w:spacing w:line="225" w:lineRule="exact"/>
              <w:ind w:right="179"/>
              <w:jc w:val="center"/>
              <w:rPr>
                <w:b/>
              </w:rPr>
            </w:pPr>
            <w:r>
              <w:rPr>
                <w:b/>
                <w:spacing w:val="-2"/>
              </w:rPr>
              <w:t>Essential</w:t>
            </w:r>
          </w:p>
        </w:tc>
        <w:tc>
          <w:tcPr>
            <w:tcW w:w="1256" w:type="dxa"/>
            <w:tcBorders>
              <w:top w:val="nil"/>
              <w:left w:val="nil"/>
              <w:right w:val="nil"/>
            </w:tcBorders>
          </w:tcPr>
          <w:p w14:paraId="5F57F581" w14:textId="77777777" w:rsidR="000F33E3" w:rsidRDefault="000F33E3" w:rsidP="00266EB3">
            <w:pPr>
              <w:pStyle w:val="TableParagraph"/>
              <w:spacing w:line="225" w:lineRule="exact"/>
              <w:ind w:left="104"/>
              <w:rPr>
                <w:b/>
              </w:rPr>
            </w:pPr>
            <w:r>
              <w:rPr>
                <w:b/>
                <w:spacing w:val="-2"/>
              </w:rPr>
              <w:t>Desirable</w:t>
            </w:r>
          </w:p>
        </w:tc>
      </w:tr>
      <w:tr w:rsidR="000F33E3" w14:paraId="3D112EC5" w14:textId="77777777" w:rsidTr="00266EB3">
        <w:trPr>
          <w:trHeight w:val="448"/>
        </w:trPr>
        <w:tc>
          <w:tcPr>
            <w:tcW w:w="7481" w:type="dxa"/>
            <w:tcBorders>
              <w:left w:val="nil"/>
              <w:bottom w:val="single" w:sz="2" w:space="0" w:color="92CDDC"/>
              <w:right w:val="single" w:sz="2" w:space="0" w:color="92CDDC"/>
            </w:tcBorders>
            <w:shd w:val="clear" w:color="auto" w:fill="DAEDF3"/>
          </w:tcPr>
          <w:p w14:paraId="53DC1B37" w14:textId="77777777" w:rsidR="000F33E3" w:rsidRDefault="000F33E3" w:rsidP="00266EB3">
            <w:pPr>
              <w:pStyle w:val="TableParagraph"/>
              <w:spacing w:before="80"/>
              <w:ind w:left="122"/>
            </w:pPr>
            <w:r>
              <w:t>Ability</w:t>
            </w:r>
            <w:r>
              <w:rPr>
                <w:spacing w:val="-3"/>
              </w:rPr>
              <w:t xml:space="preserve"> </w:t>
            </w:r>
            <w:r>
              <w:t>to</w:t>
            </w:r>
            <w:r>
              <w:rPr>
                <w:spacing w:val="-3"/>
              </w:rPr>
              <w:t xml:space="preserve"> </w:t>
            </w:r>
            <w:r>
              <w:t>work</w:t>
            </w:r>
            <w:r>
              <w:rPr>
                <w:spacing w:val="-6"/>
              </w:rPr>
              <w:t xml:space="preserve"> </w:t>
            </w:r>
            <w:r>
              <w:t>to</w:t>
            </w:r>
            <w:r>
              <w:rPr>
                <w:spacing w:val="-3"/>
              </w:rPr>
              <w:t xml:space="preserve"> </w:t>
            </w:r>
            <w:r>
              <w:t>tight</w:t>
            </w:r>
            <w:r>
              <w:rPr>
                <w:spacing w:val="-2"/>
              </w:rPr>
              <w:t xml:space="preserve"> </w:t>
            </w:r>
            <w:r>
              <w:t>deadlines</w:t>
            </w:r>
            <w:r>
              <w:rPr>
                <w:spacing w:val="-4"/>
              </w:rPr>
              <w:t xml:space="preserve"> </w:t>
            </w:r>
            <w:r>
              <w:t>and</w:t>
            </w:r>
            <w:r>
              <w:rPr>
                <w:spacing w:val="-5"/>
              </w:rPr>
              <w:t xml:space="preserve"> </w:t>
            </w:r>
            <w:r>
              <w:t>under</w:t>
            </w:r>
            <w:r>
              <w:rPr>
                <w:spacing w:val="-3"/>
              </w:rPr>
              <w:t xml:space="preserve"> </w:t>
            </w:r>
            <w:r>
              <w:rPr>
                <w:spacing w:val="-2"/>
              </w:rPr>
              <w:t>pressure</w:t>
            </w:r>
          </w:p>
        </w:tc>
        <w:tc>
          <w:tcPr>
            <w:tcW w:w="1203" w:type="dxa"/>
            <w:tcBorders>
              <w:left w:val="single" w:sz="2" w:space="0" w:color="92CDDC"/>
              <w:bottom w:val="single" w:sz="2" w:space="0" w:color="92CDDC"/>
              <w:right w:val="single" w:sz="2" w:space="0" w:color="92CDDC"/>
            </w:tcBorders>
            <w:shd w:val="clear" w:color="auto" w:fill="DAEDF3"/>
          </w:tcPr>
          <w:p w14:paraId="3E0CFECC" w14:textId="77777777" w:rsidR="000F33E3" w:rsidRDefault="000F33E3" w:rsidP="00266EB3">
            <w:pPr>
              <w:pStyle w:val="TableParagraph"/>
              <w:spacing w:before="90"/>
              <w:ind w:right="182"/>
              <w:jc w:val="center"/>
              <w:rPr>
                <w:b/>
              </w:rPr>
            </w:pPr>
            <w:r>
              <w:rPr>
                <w:b/>
              </w:rPr>
              <w:t>A</w:t>
            </w:r>
            <w:r>
              <w:rPr>
                <w:b/>
                <w:spacing w:val="1"/>
              </w:rPr>
              <w:t xml:space="preserve"> </w:t>
            </w:r>
            <w:r>
              <w:rPr>
                <w:b/>
              </w:rPr>
              <w:t>&amp;</w:t>
            </w:r>
            <w:r>
              <w:rPr>
                <w:b/>
                <w:spacing w:val="-2"/>
              </w:rPr>
              <w:t xml:space="preserve"> </w:t>
            </w:r>
            <w:r>
              <w:rPr>
                <w:b/>
                <w:spacing w:val="-10"/>
              </w:rPr>
              <w:t>I</w:t>
            </w:r>
          </w:p>
        </w:tc>
        <w:tc>
          <w:tcPr>
            <w:tcW w:w="1256" w:type="dxa"/>
            <w:tcBorders>
              <w:left w:val="single" w:sz="2" w:space="0" w:color="92CDDC"/>
              <w:bottom w:val="single" w:sz="2" w:space="0" w:color="92CDDC"/>
              <w:right w:val="nil"/>
            </w:tcBorders>
            <w:shd w:val="clear" w:color="auto" w:fill="DAEDF3"/>
          </w:tcPr>
          <w:p w14:paraId="1397AE94" w14:textId="77777777" w:rsidR="000F33E3" w:rsidRDefault="000F33E3" w:rsidP="00266EB3">
            <w:pPr>
              <w:pStyle w:val="TableParagraph"/>
              <w:rPr>
                <w:rFonts w:ascii="Times New Roman"/>
              </w:rPr>
            </w:pPr>
          </w:p>
        </w:tc>
      </w:tr>
      <w:tr w:rsidR="000F33E3" w14:paraId="53AA642E" w14:textId="77777777" w:rsidTr="00266EB3">
        <w:trPr>
          <w:trHeight w:val="566"/>
        </w:trPr>
        <w:tc>
          <w:tcPr>
            <w:tcW w:w="7481" w:type="dxa"/>
            <w:tcBorders>
              <w:top w:val="single" w:sz="2" w:space="0" w:color="92CDDC"/>
              <w:left w:val="nil"/>
              <w:bottom w:val="single" w:sz="2" w:space="0" w:color="92CDDC"/>
              <w:right w:val="single" w:sz="2" w:space="0" w:color="92CDDC"/>
            </w:tcBorders>
          </w:tcPr>
          <w:p w14:paraId="573C0E96" w14:textId="77777777" w:rsidR="000F33E3" w:rsidRDefault="000F33E3" w:rsidP="00266EB3">
            <w:pPr>
              <w:pStyle w:val="TableParagraph"/>
              <w:spacing w:before="138"/>
              <w:ind w:left="122"/>
            </w:pPr>
            <w:r>
              <w:t>Knowledge</w:t>
            </w:r>
            <w:r>
              <w:rPr>
                <w:spacing w:val="-3"/>
              </w:rPr>
              <w:t xml:space="preserve"> </w:t>
            </w:r>
            <w:r>
              <w:t>and</w:t>
            </w:r>
            <w:r>
              <w:rPr>
                <w:spacing w:val="-5"/>
              </w:rPr>
              <w:t xml:space="preserve"> </w:t>
            </w:r>
            <w:r>
              <w:t>understanding</w:t>
            </w:r>
            <w:r>
              <w:rPr>
                <w:spacing w:val="-5"/>
              </w:rPr>
              <w:t xml:space="preserve"> </w:t>
            </w:r>
            <w:r>
              <w:t>of</w:t>
            </w:r>
            <w:r>
              <w:rPr>
                <w:spacing w:val="-3"/>
              </w:rPr>
              <w:t xml:space="preserve"> </w:t>
            </w:r>
            <w:r>
              <w:t>health</w:t>
            </w:r>
            <w:r>
              <w:rPr>
                <w:spacing w:val="-5"/>
              </w:rPr>
              <w:t xml:space="preserve"> </w:t>
            </w:r>
            <w:r>
              <w:t>and</w:t>
            </w:r>
            <w:r>
              <w:rPr>
                <w:spacing w:val="-7"/>
              </w:rPr>
              <w:t xml:space="preserve"> </w:t>
            </w:r>
            <w:r>
              <w:t>safety</w:t>
            </w:r>
            <w:r>
              <w:rPr>
                <w:spacing w:val="-2"/>
              </w:rPr>
              <w:t xml:space="preserve"> requirement</w:t>
            </w:r>
          </w:p>
        </w:tc>
        <w:tc>
          <w:tcPr>
            <w:tcW w:w="1203" w:type="dxa"/>
            <w:tcBorders>
              <w:top w:val="single" w:sz="2" w:space="0" w:color="92CDDC"/>
              <w:left w:val="single" w:sz="2" w:space="0" w:color="92CDDC"/>
              <w:bottom w:val="single" w:sz="2" w:space="0" w:color="92CDDC"/>
              <w:right w:val="single" w:sz="2" w:space="0" w:color="92CDDC"/>
            </w:tcBorders>
          </w:tcPr>
          <w:p w14:paraId="36087439" w14:textId="77777777" w:rsidR="000F33E3" w:rsidRDefault="000F33E3" w:rsidP="00266EB3">
            <w:pPr>
              <w:pStyle w:val="TableParagraph"/>
              <w:spacing w:before="148"/>
              <w:ind w:right="182"/>
              <w:jc w:val="center"/>
              <w:rPr>
                <w:b/>
              </w:rPr>
            </w:pPr>
            <w:r>
              <w:rPr>
                <w:b/>
              </w:rPr>
              <w:t>A</w:t>
            </w:r>
            <w:r>
              <w:rPr>
                <w:b/>
                <w:spacing w:val="1"/>
              </w:rPr>
              <w:t xml:space="preserve"> </w:t>
            </w:r>
            <w:r>
              <w:rPr>
                <w:b/>
              </w:rPr>
              <w:t>&amp;</w:t>
            </w:r>
            <w:r>
              <w:rPr>
                <w:b/>
                <w:spacing w:val="-2"/>
              </w:rPr>
              <w:t xml:space="preserve"> </w:t>
            </w:r>
            <w:r>
              <w:rPr>
                <w:b/>
                <w:spacing w:val="-10"/>
              </w:rPr>
              <w:t>I</w:t>
            </w:r>
          </w:p>
        </w:tc>
        <w:tc>
          <w:tcPr>
            <w:tcW w:w="1256" w:type="dxa"/>
            <w:tcBorders>
              <w:top w:val="single" w:sz="2" w:space="0" w:color="92CDDC"/>
              <w:left w:val="single" w:sz="2" w:space="0" w:color="92CDDC"/>
              <w:bottom w:val="single" w:sz="2" w:space="0" w:color="92CDDC"/>
              <w:right w:val="nil"/>
            </w:tcBorders>
          </w:tcPr>
          <w:p w14:paraId="7D5F7F7A" w14:textId="77777777" w:rsidR="000F33E3" w:rsidRDefault="000F33E3" w:rsidP="00266EB3">
            <w:pPr>
              <w:pStyle w:val="TableParagraph"/>
              <w:rPr>
                <w:rFonts w:ascii="Times New Roman"/>
              </w:rPr>
            </w:pPr>
          </w:p>
        </w:tc>
      </w:tr>
      <w:tr w:rsidR="000F33E3" w14:paraId="3D32DF36" w14:textId="77777777" w:rsidTr="00266EB3">
        <w:trPr>
          <w:trHeight w:val="559"/>
        </w:trPr>
        <w:tc>
          <w:tcPr>
            <w:tcW w:w="7481" w:type="dxa"/>
            <w:tcBorders>
              <w:top w:val="single" w:sz="2" w:space="0" w:color="92CDDC"/>
              <w:left w:val="nil"/>
              <w:bottom w:val="single" w:sz="2" w:space="0" w:color="92CDDC"/>
              <w:right w:val="single" w:sz="2" w:space="0" w:color="92CDDC"/>
            </w:tcBorders>
            <w:shd w:val="clear" w:color="auto" w:fill="DAEDF3"/>
          </w:tcPr>
          <w:p w14:paraId="4AD2121A" w14:textId="77777777" w:rsidR="000F33E3" w:rsidRDefault="000F33E3" w:rsidP="00266EB3">
            <w:pPr>
              <w:pStyle w:val="TableParagraph"/>
              <w:spacing w:before="133"/>
              <w:ind w:left="122"/>
            </w:pPr>
            <w:r>
              <w:t>Knowledge</w:t>
            </w:r>
            <w:r>
              <w:rPr>
                <w:spacing w:val="-6"/>
              </w:rPr>
              <w:t xml:space="preserve"> </w:t>
            </w:r>
            <w:r>
              <w:t>of</w:t>
            </w:r>
            <w:r>
              <w:rPr>
                <w:spacing w:val="-4"/>
              </w:rPr>
              <w:t xml:space="preserve"> </w:t>
            </w:r>
            <w:r>
              <w:t>nutritional</w:t>
            </w:r>
            <w:r>
              <w:rPr>
                <w:spacing w:val="-4"/>
              </w:rPr>
              <w:t xml:space="preserve"> </w:t>
            </w:r>
            <w:r>
              <w:rPr>
                <w:spacing w:val="-2"/>
              </w:rPr>
              <w:t>guidelines</w:t>
            </w:r>
          </w:p>
        </w:tc>
        <w:tc>
          <w:tcPr>
            <w:tcW w:w="1203" w:type="dxa"/>
            <w:tcBorders>
              <w:top w:val="single" w:sz="2" w:space="0" w:color="92CDDC"/>
              <w:left w:val="single" w:sz="2" w:space="0" w:color="92CDDC"/>
              <w:bottom w:val="single" w:sz="2" w:space="0" w:color="92CDDC"/>
              <w:right w:val="single" w:sz="2" w:space="0" w:color="92CDDC"/>
            </w:tcBorders>
            <w:shd w:val="clear" w:color="auto" w:fill="DAEDF3"/>
          </w:tcPr>
          <w:p w14:paraId="780D3DAB" w14:textId="77777777" w:rsidR="000F33E3" w:rsidRDefault="000F33E3" w:rsidP="00266EB3">
            <w:pPr>
              <w:pStyle w:val="TableParagraph"/>
              <w:spacing w:before="143"/>
              <w:ind w:right="182"/>
              <w:jc w:val="center"/>
              <w:rPr>
                <w:b/>
              </w:rPr>
            </w:pPr>
            <w:r>
              <w:rPr>
                <w:b/>
              </w:rPr>
              <w:t>A</w:t>
            </w:r>
            <w:r>
              <w:rPr>
                <w:b/>
                <w:spacing w:val="1"/>
              </w:rPr>
              <w:t xml:space="preserve"> </w:t>
            </w:r>
            <w:r>
              <w:rPr>
                <w:b/>
              </w:rPr>
              <w:t>&amp;</w:t>
            </w:r>
            <w:r>
              <w:rPr>
                <w:b/>
                <w:spacing w:val="-2"/>
              </w:rPr>
              <w:t xml:space="preserve"> </w:t>
            </w: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2F03BB3D" w14:textId="77777777" w:rsidR="000F33E3" w:rsidRDefault="000F33E3" w:rsidP="00266EB3">
            <w:pPr>
              <w:pStyle w:val="TableParagraph"/>
              <w:rPr>
                <w:rFonts w:ascii="Times New Roman"/>
              </w:rPr>
            </w:pPr>
          </w:p>
        </w:tc>
      </w:tr>
      <w:tr w:rsidR="000F33E3" w14:paraId="70A7FFCD" w14:textId="77777777" w:rsidTr="00266EB3">
        <w:trPr>
          <w:trHeight w:val="551"/>
        </w:trPr>
        <w:tc>
          <w:tcPr>
            <w:tcW w:w="7481" w:type="dxa"/>
            <w:tcBorders>
              <w:top w:val="single" w:sz="2" w:space="0" w:color="92CDDC"/>
              <w:left w:val="nil"/>
              <w:bottom w:val="single" w:sz="2" w:space="0" w:color="92CDDC"/>
              <w:right w:val="single" w:sz="2" w:space="0" w:color="92CDDC"/>
            </w:tcBorders>
          </w:tcPr>
          <w:p w14:paraId="63AA0277" w14:textId="77777777" w:rsidR="000F33E3" w:rsidRDefault="000F33E3" w:rsidP="00266EB3">
            <w:pPr>
              <w:pStyle w:val="TableParagraph"/>
              <w:spacing w:before="131"/>
              <w:ind w:left="122"/>
            </w:pPr>
            <w:r>
              <w:t>Knowledge</w:t>
            </w:r>
            <w:r>
              <w:rPr>
                <w:spacing w:val="-5"/>
              </w:rPr>
              <w:t xml:space="preserve"> </w:t>
            </w:r>
            <w:r>
              <w:t>of</w:t>
            </w:r>
            <w:r>
              <w:rPr>
                <w:spacing w:val="-3"/>
              </w:rPr>
              <w:t xml:space="preserve"> </w:t>
            </w:r>
            <w:r>
              <w:t>HACCPs</w:t>
            </w:r>
            <w:r>
              <w:rPr>
                <w:spacing w:val="-3"/>
              </w:rPr>
              <w:t xml:space="preserve"> </w:t>
            </w:r>
            <w:r>
              <w:t>and</w:t>
            </w:r>
            <w:r>
              <w:rPr>
                <w:spacing w:val="-5"/>
              </w:rPr>
              <w:t xml:space="preserve"> </w:t>
            </w:r>
            <w:r>
              <w:rPr>
                <w:spacing w:val="-2"/>
              </w:rPr>
              <w:t>COSHH</w:t>
            </w:r>
          </w:p>
        </w:tc>
        <w:tc>
          <w:tcPr>
            <w:tcW w:w="1203" w:type="dxa"/>
            <w:tcBorders>
              <w:top w:val="single" w:sz="2" w:space="0" w:color="92CDDC"/>
              <w:left w:val="single" w:sz="2" w:space="0" w:color="92CDDC"/>
              <w:bottom w:val="single" w:sz="2" w:space="0" w:color="92CDDC"/>
              <w:right w:val="single" w:sz="2" w:space="0" w:color="92CDDC"/>
            </w:tcBorders>
          </w:tcPr>
          <w:p w14:paraId="0C2D85FF" w14:textId="77777777" w:rsidR="000F33E3" w:rsidRDefault="000F33E3" w:rsidP="00266EB3">
            <w:pPr>
              <w:pStyle w:val="TableParagraph"/>
              <w:spacing w:before="140"/>
              <w:ind w:right="182"/>
              <w:jc w:val="center"/>
              <w:rPr>
                <w:b/>
              </w:rPr>
            </w:pPr>
            <w:r>
              <w:rPr>
                <w:b/>
              </w:rPr>
              <w:t>A</w:t>
            </w:r>
            <w:r>
              <w:rPr>
                <w:b/>
                <w:spacing w:val="1"/>
              </w:rPr>
              <w:t xml:space="preserve"> </w:t>
            </w:r>
            <w:r>
              <w:rPr>
                <w:b/>
              </w:rPr>
              <w:t>&amp;</w:t>
            </w:r>
            <w:r>
              <w:rPr>
                <w:b/>
                <w:spacing w:val="-2"/>
              </w:rPr>
              <w:t xml:space="preserve"> </w:t>
            </w:r>
            <w:r>
              <w:rPr>
                <w:b/>
                <w:spacing w:val="-10"/>
              </w:rPr>
              <w:t>I</w:t>
            </w:r>
          </w:p>
        </w:tc>
        <w:tc>
          <w:tcPr>
            <w:tcW w:w="1256" w:type="dxa"/>
            <w:tcBorders>
              <w:top w:val="single" w:sz="2" w:space="0" w:color="92CDDC"/>
              <w:left w:val="single" w:sz="2" w:space="0" w:color="92CDDC"/>
              <w:bottom w:val="single" w:sz="2" w:space="0" w:color="92CDDC"/>
              <w:right w:val="nil"/>
            </w:tcBorders>
          </w:tcPr>
          <w:p w14:paraId="497A374A" w14:textId="77777777" w:rsidR="000F33E3" w:rsidRDefault="000F33E3" w:rsidP="00266EB3">
            <w:pPr>
              <w:pStyle w:val="TableParagraph"/>
              <w:rPr>
                <w:rFonts w:ascii="Times New Roman"/>
              </w:rPr>
            </w:pPr>
          </w:p>
        </w:tc>
      </w:tr>
      <w:tr w:rsidR="000F33E3" w14:paraId="21D45A47" w14:textId="77777777" w:rsidTr="00266EB3">
        <w:trPr>
          <w:trHeight w:val="700"/>
        </w:trPr>
        <w:tc>
          <w:tcPr>
            <w:tcW w:w="7481" w:type="dxa"/>
            <w:tcBorders>
              <w:top w:val="single" w:sz="2" w:space="0" w:color="92CDDC"/>
              <w:left w:val="nil"/>
              <w:bottom w:val="single" w:sz="2" w:space="0" w:color="92CDDC"/>
              <w:right w:val="single" w:sz="2" w:space="0" w:color="92CDDC"/>
            </w:tcBorders>
            <w:shd w:val="clear" w:color="auto" w:fill="DAEDF3"/>
          </w:tcPr>
          <w:p w14:paraId="780D4737" w14:textId="77777777" w:rsidR="000F33E3" w:rsidRDefault="000F33E3" w:rsidP="00266EB3">
            <w:pPr>
              <w:pStyle w:val="TableParagraph"/>
              <w:spacing w:before="59" w:line="259" w:lineRule="auto"/>
              <w:ind w:left="122"/>
            </w:pPr>
            <w:r>
              <w:t>To</w:t>
            </w:r>
            <w:r>
              <w:rPr>
                <w:spacing w:val="-2"/>
              </w:rPr>
              <w:t xml:space="preserve"> </w:t>
            </w:r>
            <w:r>
              <w:t>possess</w:t>
            </w:r>
            <w:r>
              <w:rPr>
                <w:spacing w:val="-5"/>
              </w:rPr>
              <w:t xml:space="preserve"> </w:t>
            </w:r>
            <w:r>
              <w:t>or</w:t>
            </w:r>
            <w:r>
              <w:rPr>
                <w:spacing w:val="-3"/>
              </w:rPr>
              <w:t xml:space="preserve"> </w:t>
            </w:r>
            <w:r>
              <w:t>be</w:t>
            </w:r>
            <w:r>
              <w:rPr>
                <w:spacing w:val="-5"/>
              </w:rPr>
              <w:t xml:space="preserve"> </w:t>
            </w:r>
            <w:r>
              <w:t>willing</w:t>
            </w:r>
            <w:r>
              <w:rPr>
                <w:spacing w:val="-4"/>
              </w:rPr>
              <w:t xml:space="preserve"> </w:t>
            </w:r>
            <w:r>
              <w:t>to</w:t>
            </w:r>
            <w:r>
              <w:rPr>
                <w:spacing w:val="-4"/>
              </w:rPr>
              <w:t xml:space="preserve"> </w:t>
            </w:r>
            <w:r>
              <w:t>undertake</w:t>
            </w:r>
            <w:r>
              <w:rPr>
                <w:spacing w:val="-2"/>
              </w:rPr>
              <w:t xml:space="preserve"> </w:t>
            </w:r>
            <w:r>
              <w:t>appointed</w:t>
            </w:r>
            <w:r>
              <w:rPr>
                <w:spacing w:val="-4"/>
              </w:rPr>
              <w:t xml:space="preserve"> </w:t>
            </w:r>
            <w:r>
              <w:t>person</w:t>
            </w:r>
            <w:r>
              <w:rPr>
                <w:spacing w:val="-4"/>
              </w:rPr>
              <w:t xml:space="preserve"> </w:t>
            </w:r>
            <w:r>
              <w:t>certificate</w:t>
            </w:r>
            <w:r>
              <w:rPr>
                <w:spacing w:val="-2"/>
              </w:rPr>
              <w:t xml:space="preserve"> </w:t>
            </w:r>
            <w:r>
              <w:t>in</w:t>
            </w:r>
            <w:r>
              <w:rPr>
                <w:spacing w:val="-4"/>
              </w:rPr>
              <w:t xml:space="preserve"> </w:t>
            </w:r>
            <w:r>
              <w:t>First</w:t>
            </w:r>
            <w:r>
              <w:rPr>
                <w:spacing w:val="-2"/>
              </w:rPr>
              <w:t xml:space="preserve"> </w:t>
            </w:r>
            <w:r>
              <w:t xml:space="preserve">Aid </w:t>
            </w:r>
            <w:r>
              <w:rPr>
                <w:spacing w:val="-2"/>
              </w:rPr>
              <w:t>administration</w:t>
            </w:r>
          </w:p>
        </w:tc>
        <w:tc>
          <w:tcPr>
            <w:tcW w:w="1203" w:type="dxa"/>
            <w:tcBorders>
              <w:top w:val="single" w:sz="2" w:space="0" w:color="92CDDC"/>
              <w:left w:val="single" w:sz="2" w:space="0" w:color="92CDDC"/>
              <w:bottom w:val="single" w:sz="2" w:space="0" w:color="92CDDC"/>
              <w:right w:val="single" w:sz="2" w:space="0" w:color="92CDDC"/>
            </w:tcBorders>
            <w:shd w:val="clear" w:color="auto" w:fill="DAEDF3"/>
          </w:tcPr>
          <w:p w14:paraId="307210FA" w14:textId="77777777" w:rsidR="000F33E3" w:rsidRDefault="000F33E3" w:rsidP="00266EB3">
            <w:pPr>
              <w:pStyle w:val="TableParagraph"/>
              <w:spacing w:before="215"/>
              <w:ind w:right="182"/>
              <w:jc w:val="center"/>
              <w:rPr>
                <w:b/>
              </w:rPr>
            </w:pPr>
            <w:r>
              <w:rPr>
                <w:b/>
              </w:rPr>
              <w:t>A</w:t>
            </w:r>
            <w:r>
              <w:rPr>
                <w:b/>
                <w:spacing w:val="1"/>
              </w:rPr>
              <w:t xml:space="preserve"> </w:t>
            </w:r>
            <w:r>
              <w:rPr>
                <w:b/>
              </w:rPr>
              <w:t>&amp;</w:t>
            </w:r>
            <w:r>
              <w:rPr>
                <w:b/>
                <w:spacing w:val="-2"/>
              </w:rPr>
              <w:t xml:space="preserve"> </w:t>
            </w: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23021460" w14:textId="77777777" w:rsidR="000F33E3" w:rsidRDefault="000F33E3" w:rsidP="00266EB3">
            <w:pPr>
              <w:pStyle w:val="TableParagraph"/>
              <w:rPr>
                <w:rFonts w:ascii="Times New Roman"/>
              </w:rPr>
            </w:pPr>
          </w:p>
        </w:tc>
      </w:tr>
    </w:tbl>
    <w:p w14:paraId="0C225D7E" w14:textId="77777777" w:rsidR="000F33E3" w:rsidRDefault="000F33E3" w:rsidP="000F33E3"/>
    <w:p w14:paraId="6F5FC2C3" w14:textId="77777777" w:rsidR="000F33E3" w:rsidRDefault="000F33E3" w:rsidP="000F33E3"/>
    <w:p w14:paraId="762DBC35" w14:textId="371A1F13" w:rsidR="000F33E3" w:rsidRPr="000F33E3" w:rsidRDefault="000F33E3" w:rsidP="000F33E3">
      <w:pPr>
        <w:sectPr w:rsidR="000F33E3" w:rsidRPr="000F33E3">
          <w:pgSz w:w="11900" w:h="16850"/>
          <w:pgMar w:top="1120" w:right="283" w:bottom="280" w:left="425" w:header="720" w:footer="720" w:gutter="0"/>
          <w:cols w:space="720"/>
        </w:sectPr>
      </w:pPr>
    </w:p>
    <w:p w14:paraId="539A41F3" w14:textId="77777777" w:rsidR="006D4457" w:rsidRDefault="006D4457">
      <w:pPr>
        <w:pStyle w:val="BodyText"/>
        <w:spacing w:before="5"/>
        <w:ind w:left="0"/>
        <w:rPr>
          <w:b/>
          <w:sz w:val="2"/>
        </w:rPr>
      </w:pPr>
    </w:p>
    <w:p w14:paraId="5B442DA5" w14:textId="77777777" w:rsidR="006D4457" w:rsidRDefault="006D4457">
      <w:pPr>
        <w:pStyle w:val="BodyText"/>
        <w:ind w:left="0"/>
        <w:rPr>
          <w:b/>
          <w:sz w:val="20"/>
        </w:rPr>
      </w:pPr>
    </w:p>
    <w:p w14:paraId="619800EF" w14:textId="77777777" w:rsidR="006D4457" w:rsidRDefault="006D4457">
      <w:pPr>
        <w:pStyle w:val="BodyText"/>
        <w:spacing w:before="128"/>
        <w:ind w:left="0"/>
        <w:rPr>
          <w:b/>
          <w:sz w:val="20"/>
        </w:rPr>
      </w:pPr>
    </w:p>
    <w:tbl>
      <w:tblPr>
        <w:tblW w:w="0" w:type="auto"/>
        <w:tblInd w:w="700"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481"/>
        <w:gridCol w:w="1203"/>
        <w:gridCol w:w="1256"/>
      </w:tblGrid>
      <w:tr w:rsidR="006D4457" w14:paraId="21A3643E" w14:textId="77777777">
        <w:trPr>
          <w:trHeight w:val="347"/>
        </w:trPr>
        <w:tc>
          <w:tcPr>
            <w:tcW w:w="7481" w:type="dxa"/>
            <w:tcBorders>
              <w:top w:val="nil"/>
              <w:left w:val="nil"/>
              <w:right w:val="nil"/>
            </w:tcBorders>
          </w:tcPr>
          <w:p w14:paraId="1F68C38B" w14:textId="77777777" w:rsidR="006D4457" w:rsidRDefault="002B111D">
            <w:pPr>
              <w:pStyle w:val="TableParagraph"/>
              <w:spacing w:line="225" w:lineRule="exact"/>
              <w:ind w:left="122"/>
              <w:rPr>
                <w:b/>
              </w:rPr>
            </w:pPr>
            <w:r>
              <w:rPr>
                <w:b/>
              </w:rPr>
              <w:t>D.</w:t>
            </w:r>
            <w:r>
              <w:rPr>
                <w:b/>
                <w:spacing w:val="-3"/>
              </w:rPr>
              <w:t xml:space="preserve"> </w:t>
            </w:r>
            <w:r>
              <w:rPr>
                <w:b/>
              </w:rPr>
              <w:t>Personal</w:t>
            </w:r>
            <w:r>
              <w:rPr>
                <w:b/>
                <w:spacing w:val="-2"/>
              </w:rPr>
              <w:t xml:space="preserve"> Attributes</w:t>
            </w:r>
          </w:p>
        </w:tc>
        <w:tc>
          <w:tcPr>
            <w:tcW w:w="1203" w:type="dxa"/>
            <w:tcBorders>
              <w:top w:val="nil"/>
              <w:left w:val="nil"/>
              <w:right w:val="nil"/>
            </w:tcBorders>
          </w:tcPr>
          <w:p w14:paraId="1122627F" w14:textId="77777777" w:rsidR="006D4457" w:rsidRDefault="002B111D">
            <w:pPr>
              <w:pStyle w:val="TableParagraph"/>
              <w:spacing w:line="225" w:lineRule="exact"/>
              <w:ind w:right="179"/>
              <w:jc w:val="center"/>
              <w:rPr>
                <w:b/>
              </w:rPr>
            </w:pPr>
            <w:r>
              <w:rPr>
                <w:b/>
                <w:spacing w:val="-2"/>
              </w:rPr>
              <w:t>Essential</w:t>
            </w:r>
          </w:p>
        </w:tc>
        <w:tc>
          <w:tcPr>
            <w:tcW w:w="1256" w:type="dxa"/>
            <w:tcBorders>
              <w:top w:val="nil"/>
              <w:left w:val="nil"/>
              <w:right w:val="nil"/>
            </w:tcBorders>
          </w:tcPr>
          <w:p w14:paraId="6F29620C" w14:textId="77777777" w:rsidR="006D4457" w:rsidRDefault="002B111D">
            <w:pPr>
              <w:pStyle w:val="TableParagraph"/>
              <w:spacing w:line="225" w:lineRule="exact"/>
              <w:ind w:left="104"/>
              <w:rPr>
                <w:b/>
              </w:rPr>
            </w:pPr>
            <w:r>
              <w:rPr>
                <w:b/>
                <w:spacing w:val="-2"/>
              </w:rPr>
              <w:t>Desirable</w:t>
            </w:r>
          </w:p>
        </w:tc>
      </w:tr>
      <w:tr w:rsidR="006D4457" w14:paraId="2184E5D3" w14:textId="77777777">
        <w:trPr>
          <w:trHeight w:val="520"/>
        </w:trPr>
        <w:tc>
          <w:tcPr>
            <w:tcW w:w="7481" w:type="dxa"/>
            <w:tcBorders>
              <w:left w:val="nil"/>
              <w:bottom w:val="single" w:sz="2" w:space="0" w:color="92CDDC"/>
              <w:right w:val="single" w:sz="2" w:space="0" w:color="92CDDC"/>
            </w:tcBorders>
            <w:shd w:val="clear" w:color="auto" w:fill="DAEDF3"/>
          </w:tcPr>
          <w:p w14:paraId="144957FF" w14:textId="77777777" w:rsidR="006D4457" w:rsidRDefault="002B111D">
            <w:pPr>
              <w:pStyle w:val="TableParagraph"/>
              <w:spacing w:before="126"/>
              <w:ind w:left="122"/>
            </w:pPr>
            <w:r>
              <w:t>Willingness</w:t>
            </w:r>
            <w:r>
              <w:rPr>
                <w:spacing w:val="-5"/>
              </w:rPr>
              <w:t xml:space="preserve"> </w:t>
            </w:r>
            <w:r>
              <w:t>to</w:t>
            </w:r>
            <w:r>
              <w:rPr>
                <w:spacing w:val="-3"/>
              </w:rPr>
              <w:t xml:space="preserve"> </w:t>
            </w:r>
            <w:r>
              <w:t>support</w:t>
            </w:r>
            <w:r>
              <w:rPr>
                <w:spacing w:val="-3"/>
              </w:rPr>
              <w:t xml:space="preserve"> </w:t>
            </w:r>
            <w:r>
              <w:t>Catholic</w:t>
            </w:r>
            <w:r>
              <w:rPr>
                <w:spacing w:val="-4"/>
              </w:rPr>
              <w:t xml:space="preserve"> </w:t>
            </w:r>
            <w:r>
              <w:t>life</w:t>
            </w:r>
            <w:r>
              <w:rPr>
                <w:spacing w:val="-6"/>
              </w:rPr>
              <w:t xml:space="preserve"> </w:t>
            </w:r>
            <w:r>
              <w:t>in</w:t>
            </w:r>
            <w:r>
              <w:rPr>
                <w:spacing w:val="-4"/>
              </w:rPr>
              <w:t xml:space="preserve"> </w:t>
            </w:r>
            <w:r>
              <w:rPr>
                <w:spacing w:val="-2"/>
              </w:rPr>
              <w:t>schools</w:t>
            </w:r>
          </w:p>
        </w:tc>
        <w:tc>
          <w:tcPr>
            <w:tcW w:w="1203" w:type="dxa"/>
            <w:tcBorders>
              <w:left w:val="single" w:sz="2" w:space="0" w:color="92CDDC"/>
              <w:bottom w:val="single" w:sz="2" w:space="0" w:color="92CDDC"/>
              <w:right w:val="single" w:sz="2" w:space="0" w:color="92CDDC"/>
            </w:tcBorders>
            <w:shd w:val="clear" w:color="auto" w:fill="DAEDF3"/>
          </w:tcPr>
          <w:p w14:paraId="5CC19153" w14:textId="77777777" w:rsidR="006D4457" w:rsidRDefault="002B111D">
            <w:pPr>
              <w:pStyle w:val="TableParagraph"/>
              <w:spacing w:before="126"/>
              <w:ind w:right="182"/>
              <w:jc w:val="center"/>
              <w:rPr>
                <w:b/>
              </w:rPr>
            </w:pPr>
            <w:r>
              <w:rPr>
                <w:b/>
                <w:spacing w:val="-10"/>
              </w:rPr>
              <w:t>I</w:t>
            </w:r>
          </w:p>
        </w:tc>
        <w:tc>
          <w:tcPr>
            <w:tcW w:w="1256" w:type="dxa"/>
            <w:tcBorders>
              <w:left w:val="single" w:sz="2" w:space="0" w:color="92CDDC"/>
              <w:bottom w:val="single" w:sz="2" w:space="0" w:color="92CDDC"/>
              <w:right w:val="nil"/>
            </w:tcBorders>
            <w:shd w:val="clear" w:color="auto" w:fill="DAEDF3"/>
          </w:tcPr>
          <w:p w14:paraId="08F10621" w14:textId="77777777" w:rsidR="006D4457" w:rsidRDefault="006D4457">
            <w:pPr>
              <w:pStyle w:val="TableParagraph"/>
              <w:rPr>
                <w:rFonts w:ascii="Times New Roman"/>
              </w:rPr>
            </w:pPr>
          </w:p>
        </w:tc>
      </w:tr>
      <w:tr w:rsidR="006D4457" w14:paraId="2FD19E8D" w14:textId="77777777">
        <w:trPr>
          <w:trHeight w:val="537"/>
        </w:trPr>
        <w:tc>
          <w:tcPr>
            <w:tcW w:w="7481" w:type="dxa"/>
            <w:tcBorders>
              <w:top w:val="single" w:sz="2" w:space="0" w:color="92CDDC"/>
              <w:left w:val="nil"/>
              <w:bottom w:val="single" w:sz="2" w:space="0" w:color="92CDDC"/>
              <w:right w:val="single" w:sz="2" w:space="0" w:color="92CDDC"/>
            </w:tcBorders>
          </w:tcPr>
          <w:p w14:paraId="02718E39" w14:textId="77777777" w:rsidR="006D4457" w:rsidRDefault="002B111D">
            <w:pPr>
              <w:pStyle w:val="TableParagraph"/>
              <w:spacing w:line="268" w:lineRule="exact"/>
              <w:ind w:left="122"/>
            </w:pPr>
            <w:r>
              <w:t>Professional,</w:t>
            </w:r>
            <w:r>
              <w:rPr>
                <w:spacing w:val="-7"/>
              </w:rPr>
              <w:t xml:space="preserve"> </w:t>
            </w:r>
            <w:r>
              <w:t>friendly</w:t>
            </w:r>
            <w:r>
              <w:rPr>
                <w:spacing w:val="-5"/>
              </w:rPr>
              <w:t xml:space="preserve"> </w:t>
            </w:r>
            <w:r>
              <w:t>and</w:t>
            </w:r>
            <w:r>
              <w:rPr>
                <w:spacing w:val="-5"/>
              </w:rPr>
              <w:t xml:space="preserve"> </w:t>
            </w:r>
            <w:r>
              <w:t>approachable</w:t>
            </w:r>
            <w:r>
              <w:rPr>
                <w:spacing w:val="-4"/>
              </w:rPr>
              <w:t xml:space="preserve"> </w:t>
            </w:r>
            <w:r>
              <w:t>and</w:t>
            </w:r>
            <w:r>
              <w:rPr>
                <w:spacing w:val="-5"/>
              </w:rPr>
              <w:t xml:space="preserve"> </w:t>
            </w:r>
            <w:r>
              <w:t>able</w:t>
            </w:r>
            <w:r>
              <w:rPr>
                <w:spacing w:val="-6"/>
              </w:rPr>
              <w:t xml:space="preserve"> </w:t>
            </w:r>
            <w:r>
              <w:t>to</w:t>
            </w:r>
            <w:r>
              <w:rPr>
                <w:spacing w:val="-4"/>
              </w:rPr>
              <w:t xml:space="preserve"> </w:t>
            </w:r>
            <w:r>
              <w:t>relate</w:t>
            </w:r>
            <w:r>
              <w:rPr>
                <w:spacing w:val="-3"/>
              </w:rPr>
              <w:t xml:space="preserve"> </w:t>
            </w:r>
            <w:r>
              <w:t>well</w:t>
            </w:r>
            <w:r>
              <w:rPr>
                <w:spacing w:val="-5"/>
              </w:rPr>
              <w:t xml:space="preserve"> </w:t>
            </w:r>
            <w:r>
              <w:t>to</w:t>
            </w:r>
            <w:r>
              <w:rPr>
                <w:spacing w:val="-3"/>
              </w:rPr>
              <w:t xml:space="preserve"> </w:t>
            </w:r>
            <w:r>
              <w:t>students</w:t>
            </w:r>
            <w:r>
              <w:rPr>
                <w:spacing w:val="-4"/>
              </w:rPr>
              <w:t xml:space="preserve"> </w:t>
            </w:r>
            <w:r>
              <w:rPr>
                <w:spacing w:val="-5"/>
              </w:rPr>
              <w:t>and</w:t>
            </w:r>
          </w:p>
          <w:p w14:paraId="5969C785" w14:textId="77777777" w:rsidR="006D4457" w:rsidRDefault="002B111D">
            <w:pPr>
              <w:pStyle w:val="TableParagraph"/>
              <w:spacing w:line="249" w:lineRule="exact"/>
              <w:ind w:left="122"/>
            </w:pPr>
            <w:r>
              <w:rPr>
                <w:spacing w:val="-2"/>
              </w:rPr>
              <w:t>staff</w:t>
            </w:r>
          </w:p>
        </w:tc>
        <w:tc>
          <w:tcPr>
            <w:tcW w:w="1203" w:type="dxa"/>
            <w:tcBorders>
              <w:top w:val="single" w:sz="2" w:space="0" w:color="92CDDC"/>
              <w:left w:val="single" w:sz="2" w:space="0" w:color="92CDDC"/>
              <w:bottom w:val="single" w:sz="2" w:space="0" w:color="92CDDC"/>
              <w:right w:val="single" w:sz="2" w:space="0" w:color="92CDDC"/>
            </w:tcBorders>
          </w:tcPr>
          <w:p w14:paraId="4A18169B" w14:textId="77777777" w:rsidR="006D4457" w:rsidRDefault="002B111D">
            <w:pPr>
              <w:pStyle w:val="TableParagraph"/>
              <w:spacing w:before="133"/>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tcPr>
          <w:p w14:paraId="19280843" w14:textId="77777777" w:rsidR="006D4457" w:rsidRDefault="006D4457">
            <w:pPr>
              <w:pStyle w:val="TableParagraph"/>
              <w:rPr>
                <w:rFonts w:ascii="Times New Roman"/>
              </w:rPr>
            </w:pPr>
          </w:p>
        </w:tc>
      </w:tr>
      <w:tr w:rsidR="006D4457" w14:paraId="3BE22A89" w14:textId="77777777">
        <w:trPr>
          <w:trHeight w:val="518"/>
        </w:trPr>
        <w:tc>
          <w:tcPr>
            <w:tcW w:w="7481" w:type="dxa"/>
            <w:tcBorders>
              <w:top w:val="single" w:sz="2" w:space="0" w:color="92CDDC"/>
              <w:left w:val="nil"/>
              <w:bottom w:val="single" w:sz="2" w:space="0" w:color="92CDDC"/>
              <w:right w:val="single" w:sz="2" w:space="0" w:color="92CDDC"/>
            </w:tcBorders>
            <w:shd w:val="clear" w:color="auto" w:fill="DAEDF3"/>
          </w:tcPr>
          <w:p w14:paraId="17BC4125" w14:textId="77777777" w:rsidR="006D4457" w:rsidRDefault="002B111D">
            <w:pPr>
              <w:pStyle w:val="TableParagraph"/>
              <w:spacing w:before="124"/>
              <w:ind w:left="122"/>
            </w:pPr>
            <w:r>
              <w:t>Able</w:t>
            </w:r>
            <w:r>
              <w:rPr>
                <w:spacing w:val="-3"/>
              </w:rPr>
              <w:t xml:space="preserve"> </w:t>
            </w:r>
            <w:r>
              <w:t>to</w:t>
            </w:r>
            <w:r>
              <w:rPr>
                <w:spacing w:val="-5"/>
              </w:rPr>
              <w:t xml:space="preserve"> </w:t>
            </w:r>
            <w:r>
              <w:t>adapt</w:t>
            </w:r>
            <w:r>
              <w:rPr>
                <w:spacing w:val="-2"/>
              </w:rPr>
              <w:t xml:space="preserve"> </w:t>
            </w:r>
            <w:r>
              <w:t>to</w:t>
            </w:r>
            <w:r>
              <w:rPr>
                <w:spacing w:val="-5"/>
              </w:rPr>
              <w:t xml:space="preserve"> </w:t>
            </w:r>
            <w:r>
              <w:t>changing</w:t>
            </w:r>
            <w:r>
              <w:rPr>
                <w:spacing w:val="-4"/>
              </w:rPr>
              <w:t xml:space="preserve"> </w:t>
            </w:r>
            <w:r>
              <w:t>circumstances</w:t>
            </w:r>
            <w:r>
              <w:rPr>
                <w:spacing w:val="-3"/>
              </w:rPr>
              <w:t xml:space="preserve"> </w:t>
            </w:r>
            <w:r>
              <w:t>and</w:t>
            </w:r>
            <w:r>
              <w:rPr>
                <w:spacing w:val="-5"/>
              </w:rPr>
              <w:t xml:space="preserve"> </w:t>
            </w:r>
            <w:r>
              <w:t>new</w:t>
            </w:r>
            <w:r>
              <w:rPr>
                <w:spacing w:val="-2"/>
              </w:rPr>
              <w:t xml:space="preserve"> </w:t>
            </w:r>
            <w:r>
              <w:rPr>
                <w:spacing w:val="-4"/>
              </w:rPr>
              <w:t>ideas</w:t>
            </w:r>
          </w:p>
        </w:tc>
        <w:tc>
          <w:tcPr>
            <w:tcW w:w="1203" w:type="dxa"/>
            <w:tcBorders>
              <w:top w:val="single" w:sz="2" w:space="0" w:color="92CDDC"/>
              <w:left w:val="single" w:sz="2" w:space="0" w:color="92CDDC"/>
              <w:bottom w:val="single" w:sz="2" w:space="0" w:color="92CDDC"/>
              <w:right w:val="single" w:sz="2" w:space="0" w:color="92CDDC"/>
            </w:tcBorders>
            <w:shd w:val="clear" w:color="auto" w:fill="DAEDF3"/>
          </w:tcPr>
          <w:p w14:paraId="2C1BEB94" w14:textId="77777777" w:rsidR="006D4457" w:rsidRDefault="002B111D">
            <w:pPr>
              <w:pStyle w:val="TableParagraph"/>
              <w:spacing w:before="124"/>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46295D04" w14:textId="77777777" w:rsidR="006D4457" w:rsidRDefault="006D4457">
            <w:pPr>
              <w:pStyle w:val="TableParagraph"/>
              <w:rPr>
                <w:rFonts w:ascii="Times New Roman"/>
              </w:rPr>
            </w:pPr>
          </w:p>
        </w:tc>
      </w:tr>
      <w:tr w:rsidR="006D4457" w14:paraId="1E42527B" w14:textId="77777777">
        <w:trPr>
          <w:trHeight w:val="513"/>
        </w:trPr>
        <w:tc>
          <w:tcPr>
            <w:tcW w:w="7481" w:type="dxa"/>
            <w:tcBorders>
              <w:top w:val="single" w:sz="2" w:space="0" w:color="92CDDC"/>
              <w:left w:val="nil"/>
              <w:bottom w:val="single" w:sz="2" w:space="0" w:color="92CDDC"/>
              <w:right w:val="single" w:sz="2" w:space="0" w:color="92CDDC"/>
            </w:tcBorders>
          </w:tcPr>
          <w:p w14:paraId="6E869991" w14:textId="77777777" w:rsidR="006D4457" w:rsidRDefault="002B111D">
            <w:pPr>
              <w:pStyle w:val="TableParagraph"/>
              <w:spacing w:before="121"/>
              <w:ind w:left="122"/>
            </w:pPr>
            <w:r>
              <w:t>Attention</w:t>
            </w:r>
            <w:r>
              <w:rPr>
                <w:spacing w:val="-4"/>
              </w:rPr>
              <w:t xml:space="preserve"> </w:t>
            </w:r>
            <w:r>
              <w:t>to</w:t>
            </w:r>
            <w:r>
              <w:rPr>
                <w:spacing w:val="-2"/>
              </w:rPr>
              <w:t xml:space="preserve"> detail</w:t>
            </w:r>
          </w:p>
        </w:tc>
        <w:tc>
          <w:tcPr>
            <w:tcW w:w="1203" w:type="dxa"/>
            <w:tcBorders>
              <w:top w:val="single" w:sz="2" w:space="0" w:color="92CDDC"/>
              <w:left w:val="single" w:sz="2" w:space="0" w:color="92CDDC"/>
              <w:bottom w:val="single" w:sz="2" w:space="0" w:color="92CDDC"/>
              <w:right w:val="single" w:sz="2" w:space="0" w:color="92CDDC"/>
            </w:tcBorders>
          </w:tcPr>
          <w:p w14:paraId="3CBE3AAD" w14:textId="77777777" w:rsidR="006D4457" w:rsidRDefault="002B111D">
            <w:pPr>
              <w:pStyle w:val="TableParagraph"/>
              <w:spacing w:before="121"/>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tcPr>
          <w:p w14:paraId="68DDC102" w14:textId="77777777" w:rsidR="006D4457" w:rsidRDefault="006D4457">
            <w:pPr>
              <w:pStyle w:val="TableParagraph"/>
              <w:rPr>
                <w:rFonts w:ascii="Times New Roman"/>
              </w:rPr>
            </w:pPr>
          </w:p>
        </w:tc>
      </w:tr>
      <w:tr w:rsidR="006D4457" w14:paraId="77443994" w14:textId="77777777">
        <w:trPr>
          <w:trHeight w:val="515"/>
        </w:trPr>
        <w:tc>
          <w:tcPr>
            <w:tcW w:w="7481" w:type="dxa"/>
            <w:tcBorders>
              <w:top w:val="single" w:sz="2" w:space="0" w:color="92CDDC"/>
              <w:left w:val="nil"/>
              <w:bottom w:val="single" w:sz="2" w:space="0" w:color="92CDDC"/>
              <w:right w:val="single" w:sz="2" w:space="0" w:color="92CDDC"/>
            </w:tcBorders>
            <w:shd w:val="clear" w:color="auto" w:fill="DAEDF3"/>
          </w:tcPr>
          <w:p w14:paraId="7162E99C" w14:textId="77777777" w:rsidR="006D4457" w:rsidRDefault="002B111D">
            <w:pPr>
              <w:pStyle w:val="TableParagraph"/>
              <w:spacing w:before="121"/>
              <w:ind w:left="122"/>
            </w:pPr>
            <w:r>
              <w:t>Can-do</w:t>
            </w:r>
            <w:r>
              <w:rPr>
                <w:spacing w:val="-6"/>
              </w:rPr>
              <w:t xml:space="preserve"> </w:t>
            </w:r>
            <w:r>
              <w:t>attitude</w:t>
            </w:r>
            <w:r>
              <w:rPr>
                <w:spacing w:val="-4"/>
              </w:rPr>
              <w:t xml:space="preserve"> </w:t>
            </w:r>
            <w:r>
              <w:t>and</w:t>
            </w:r>
            <w:r>
              <w:rPr>
                <w:spacing w:val="-6"/>
              </w:rPr>
              <w:t xml:space="preserve"> </w:t>
            </w:r>
            <w:r>
              <w:t>solution</w:t>
            </w:r>
            <w:r>
              <w:rPr>
                <w:spacing w:val="-5"/>
              </w:rPr>
              <w:t xml:space="preserve"> </w:t>
            </w:r>
            <w:r>
              <w:t>focused</w:t>
            </w:r>
            <w:r>
              <w:rPr>
                <w:spacing w:val="-7"/>
              </w:rPr>
              <w:t xml:space="preserve"> </w:t>
            </w:r>
            <w:r>
              <w:rPr>
                <w:spacing w:val="-2"/>
              </w:rPr>
              <w:t>approach</w:t>
            </w:r>
          </w:p>
        </w:tc>
        <w:tc>
          <w:tcPr>
            <w:tcW w:w="1203" w:type="dxa"/>
            <w:tcBorders>
              <w:top w:val="single" w:sz="2" w:space="0" w:color="92CDDC"/>
              <w:left w:val="single" w:sz="2" w:space="0" w:color="92CDDC"/>
              <w:bottom w:val="single" w:sz="2" w:space="0" w:color="92CDDC"/>
              <w:right w:val="single" w:sz="2" w:space="0" w:color="92CDDC"/>
            </w:tcBorders>
            <w:shd w:val="clear" w:color="auto" w:fill="DAEDF3"/>
          </w:tcPr>
          <w:p w14:paraId="7AA8F6F6" w14:textId="77777777" w:rsidR="006D4457" w:rsidRDefault="002B111D">
            <w:pPr>
              <w:pStyle w:val="TableParagraph"/>
              <w:spacing w:before="121"/>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3F172DC8" w14:textId="77777777" w:rsidR="006D4457" w:rsidRDefault="006D4457">
            <w:pPr>
              <w:pStyle w:val="TableParagraph"/>
              <w:rPr>
                <w:rFonts w:ascii="Times New Roman"/>
              </w:rPr>
            </w:pPr>
          </w:p>
        </w:tc>
      </w:tr>
      <w:tr w:rsidR="006D4457" w14:paraId="3E86E789" w14:textId="77777777">
        <w:trPr>
          <w:trHeight w:val="515"/>
        </w:trPr>
        <w:tc>
          <w:tcPr>
            <w:tcW w:w="7481" w:type="dxa"/>
            <w:tcBorders>
              <w:top w:val="single" w:sz="2" w:space="0" w:color="92CDDC"/>
              <w:left w:val="nil"/>
              <w:bottom w:val="single" w:sz="2" w:space="0" w:color="92CDDC"/>
              <w:right w:val="single" w:sz="2" w:space="0" w:color="92CDDC"/>
            </w:tcBorders>
          </w:tcPr>
          <w:p w14:paraId="0F61E080" w14:textId="77777777" w:rsidR="006D4457" w:rsidRDefault="002B111D">
            <w:pPr>
              <w:pStyle w:val="TableParagraph"/>
              <w:spacing w:before="121"/>
              <w:ind w:left="122"/>
            </w:pPr>
            <w:r>
              <w:t>Ability</w:t>
            </w:r>
            <w:r>
              <w:rPr>
                <w:spacing w:val="-5"/>
              </w:rPr>
              <w:t xml:space="preserve"> </w:t>
            </w:r>
            <w:r>
              <w:t>to</w:t>
            </w:r>
            <w:r>
              <w:rPr>
                <w:spacing w:val="-2"/>
              </w:rPr>
              <w:t xml:space="preserve"> </w:t>
            </w:r>
            <w:r>
              <w:t>be</w:t>
            </w:r>
            <w:r>
              <w:rPr>
                <w:spacing w:val="-6"/>
              </w:rPr>
              <w:t xml:space="preserve"> </w:t>
            </w:r>
            <w:r>
              <w:t>respectful</w:t>
            </w:r>
            <w:r>
              <w:rPr>
                <w:spacing w:val="-3"/>
              </w:rPr>
              <w:t xml:space="preserve"> </w:t>
            </w:r>
            <w:r>
              <w:t>and</w:t>
            </w:r>
            <w:r>
              <w:rPr>
                <w:spacing w:val="-6"/>
              </w:rPr>
              <w:t xml:space="preserve"> </w:t>
            </w:r>
            <w:r>
              <w:t>promote</w:t>
            </w:r>
            <w:r>
              <w:rPr>
                <w:spacing w:val="-5"/>
              </w:rPr>
              <w:t xml:space="preserve"> </w:t>
            </w:r>
            <w:r>
              <w:t>equality</w:t>
            </w:r>
            <w:r>
              <w:rPr>
                <w:spacing w:val="-5"/>
              </w:rPr>
              <w:t xml:space="preserve"> </w:t>
            </w:r>
            <w:r>
              <w:t>of</w:t>
            </w:r>
            <w:r>
              <w:rPr>
                <w:spacing w:val="-5"/>
              </w:rPr>
              <w:t xml:space="preserve"> </w:t>
            </w:r>
            <w:r>
              <w:t>opportunity</w:t>
            </w:r>
            <w:r>
              <w:rPr>
                <w:spacing w:val="-2"/>
              </w:rPr>
              <w:t xml:space="preserve"> </w:t>
            </w:r>
            <w:r>
              <w:t>and</w:t>
            </w:r>
            <w:r>
              <w:rPr>
                <w:spacing w:val="-4"/>
              </w:rPr>
              <w:t xml:space="preserve"> </w:t>
            </w:r>
            <w:r>
              <w:rPr>
                <w:spacing w:val="-2"/>
              </w:rPr>
              <w:t>diversity</w:t>
            </w:r>
          </w:p>
        </w:tc>
        <w:tc>
          <w:tcPr>
            <w:tcW w:w="1203" w:type="dxa"/>
            <w:tcBorders>
              <w:top w:val="single" w:sz="2" w:space="0" w:color="92CDDC"/>
              <w:left w:val="single" w:sz="2" w:space="0" w:color="92CDDC"/>
              <w:bottom w:val="single" w:sz="2" w:space="0" w:color="92CDDC"/>
              <w:right w:val="single" w:sz="2" w:space="0" w:color="92CDDC"/>
            </w:tcBorders>
          </w:tcPr>
          <w:p w14:paraId="38EE3A2F" w14:textId="77777777" w:rsidR="006D4457" w:rsidRDefault="002B111D">
            <w:pPr>
              <w:pStyle w:val="TableParagraph"/>
              <w:spacing w:before="121"/>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tcPr>
          <w:p w14:paraId="263AF2F2" w14:textId="77777777" w:rsidR="006D4457" w:rsidRDefault="006D4457">
            <w:pPr>
              <w:pStyle w:val="TableParagraph"/>
              <w:rPr>
                <w:rFonts w:ascii="Times New Roman"/>
              </w:rPr>
            </w:pPr>
          </w:p>
        </w:tc>
      </w:tr>
      <w:tr w:rsidR="006D4457" w14:paraId="4F2689BF" w14:textId="77777777">
        <w:trPr>
          <w:trHeight w:val="515"/>
        </w:trPr>
        <w:tc>
          <w:tcPr>
            <w:tcW w:w="7481" w:type="dxa"/>
            <w:tcBorders>
              <w:top w:val="single" w:sz="2" w:space="0" w:color="92CDDC"/>
              <w:left w:val="nil"/>
              <w:bottom w:val="single" w:sz="2" w:space="0" w:color="92CDDC"/>
              <w:right w:val="single" w:sz="2" w:space="0" w:color="92CDDC"/>
            </w:tcBorders>
            <w:shd w:val="clear" w:color="auto" w:fill="DAEDF3"/>
          </w:tcPr>
          <w:p w14:paraId="586D4065" w14:textId="77777777" w:rsidR="006D4457" w:rsidRDefault="002B111D">
            <w:pPr>
              <w:pStyle w:val="TableParagraph"/>
              <w:spacing w:before="121"/>
              <w:ind w:left="122"/>
            </w:pPr>
            <w:r>
              <w:t>Willingness</w:t>
            </w:r>
            <w:r>
              <w:rPr>
                <w:spacing w:val="-5"/>
              </w:rPr>
              <w:t xml:space="preserve"> </w:t>
            </w:r>
            <w:r>
              <w:t>to</w:t>
            </w:r>
            <w:r>
              <w:rPr>
                <w:spacing w:val="-3"/>
              </w:rPr>
              <w:t xml:space="preserve"> </w:t>
            </w:r>
            <w:r>
              <w:t>support</w:t>
            </w:r>
            <w:r>
              <w:rPr>
                <w:spacing w:val="-3"/>
              </w:rPr>
              <w:t xml:space="preserve"> </w:t>
            </w:r>
            <w:r>
              <w:t>Catholic</w:t>
            </w:r>
            <w:r>
              <w:rPr>
                <w:spacing w:val="-4"/>
              </w:rPr>
              <w:t xml:space="preserve"> </w:t>
            </w:r>
            <w:r>
              <w:t>life</w:t>
            </w:r>
            <w:r>
              <w:rPr>
                <w:spacing w:val="-6"/>
              </w:rPr>
              <w:t xml:space="preserve"> </w:t>
            </w:r>
            <w:r>
              <w:t>in</w:t>
            </w:r>
            <w:r>
              <w:rPr>
                <w:spacing w:val="-4"/>
              </w:rPr>
              <w:t xml:space="preserve"> </w:t>
            </w:r>
            <w:r>
              <w:rPr>
                <w:spacing w:val="-2"/>
              </w:rPr>
              <w:t>schools</w:t>
            </w:r>
          </w:p>
        </w:tc>
        <w:tc>
          <w:tcPr>
            <w:tcW w:w="1203" w:type="dxa"/>
            <w:tcBorders>
              <w:top w:val="single" w:sz="2" w:space="0" w:color="92CDDC"/>
              <w:left w:val="single" w:sz="2" w:space="0" w:color="92CDDC"/>
              <w:bottom w:val="single" w:sz="2" w:space="0" w:color="92CDDC"/>
              <w:right w:val="single" w:sz="2" w:space="0" w:color="92CDDC"/>
            </w:tcBorders>
            <w:shd w:val="clear" w:color="auto" w:fill="DAEDF3"/>
          </w:tcPr>
          <w:p w14:paraId="724C436C" w14:textId="77777777" w:rsidR="006D4457" w:rsidRDefault="002B111D">
            <w:pPr>
              <w:pStyle w:val="TableParagraph"/>
              <w:spacing w:before="121"/>
              <w:ind w:right="182"/>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72C3732D" w14:textId="77777777" w:rsidR="006D4457" w:rsidRDefault="006D4457">
            <w:pPr>
              <w:pStyle w:val="TableParagraph"/>
              <w:rPr>
                <w:rFonts w:ascii="Times New Roman"/>
              </w:rPr>
            </w:pPr>
          </w:p>
        </w:tc>
      </w:tr>
    </w:tbl>
    <w:p w14:paraId="147F3CBB" w14:textId="77777777" w:rsidR="006D4457" w:rsidRDefault="006D4457">
      <w:pPr>
        <w:pStyle w:val="BodyText"/>
        <w:spacing w:before="194"/>
        <w:ind w:left="0"/>
        <w:rPr>
          <w:b/>
          <w:sz w:val="20"/>
        </w:rPr>
      </w:pPr>
    </w:p>
    <w:tbl>
      <w:tblPr>
        <w:tblW w:w="0" w:type="auto"/>
        <w:tblInd w:w="700" w:type="dxa"/>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CellMar>
          <w:left w:w="0" w:type="dxa"/>
          <w:right w:w="0" w:type="dxa"/>
        </w:tblCellMar>
        <w:tblLook w:val="01E0" w:firstRow="1" w:lastRow="1" w:firstColumn="1" w:lastColumn="1" w:noHBand="0" w:noVBand="0"/>
      </w:tblPr>
      <w:tblGrid>
        <w:gridCol w:w="7409"/>
        <w:gridCol w:w="1275"/>
        <w:gridCol w:w="1256"/>
      </w:tblGrid>
      <w:tr w:rsidR="006D4457" w14:paraId="5DF17E8A" w14:textId="77777777">
        <w:trPr>
          <w:trHeight w:val="347"/>
        </w:trPr>
        <w:tc>
          <w:tcPr>
            <w:tcW w:w="7409" w:type="dxa"/>
            <w:tcBorders>
              <w:top w:val="nil"/>
              <w:left w:val="nil"/>
              <w:right w:val="nil"/>
            </w:tcBorders>
          </w:tcPr>
          <w:p w14:paraId="70498B53" w14:textId="77777777" w:rsidR="006D4457" w:rsidRDefault="002B111D">
            <w:pPr>
              <w:pStyle w:val="TableParagraph"/>
              <w:spacing w:line="225" w:lineRule="exact"/>
              <w:ind w:left="122"/>
              <w:rPr>
                <w:b/>
              </w:rPr>
            </w:pPr>
            <w:r>
              <w:rPr>
                <w:b/>
              </w:rPr>
              <w:t>E.</w:t>
            </w:r>
            <w:r>
              <w:rPr>
                <w:b/>
                <w:spacing w:val="-4"/>
              </w:rPr>
              <w:t xml:space="preserve"> </w:t>
            </w:r>
            <w:r>
              <w:rPr>
                <w:b/>
              </w:rPr>
              <w:t>Safeguarding</w:t>
            </w:r>
            <w:r>
              <w:rPr>
                <w:b/>
                <w:spacing w:val="-3"/>
              </w:rPr>
              <w:t xml:space="preserve"> </w:t>
            </w:r>
            <w:r>
              <w:rPr>
                <w:b/>
              </w:rPr>
              <w:t>&amp;</w:t>
            </w:r>
            <w:r>
              <w:rPr>
                <w:b/>
                <w:spacing w:val="-3"/>
              </w:rPr>
              <w:t xml:space="preserve"> </w:t>
            </w:r>
            <w:r>
              <w:rPr>
                <w:b/>
                <w:spacing w:val="-2"/>
              </w:rPr>
              <w:t>Equality</w:t>
            </w:r>
          </w:p>
        </w:tc>
        <w:tc>
          <w:tcPr>
            <w:tcW w:w="1275" w:type="dxa"/>
            <w:tcBorders>
              <w:top w:val="nil"/>
              <w:left w:val="nil"/>
              <w:right w:val="nil"/>
            </w:tcBorders>
          </w:tcPr>
          <w:p w14:paraId="5072F499" w14:textId="77777777" w:rsidR="006D4457" w:rsidRDefault="002B111D">
            <w:pPr>
              <w:pStyle w:val="TableParagraph"/>
              <w:spacing w:line="225" w:lineRule="exact"/>
              <w:ind w:right="184"/>
              <w:jc w:val="center"/>
              <w:rPr>
                <w:b/>
              </w:rPr>
            </w:pPr>
            <w:r>
              <w:rPr>
                <w:b/>
                <w:spacing w:val="-2"/>
              </w:rPr>
              <w:t>Essential</w:t>
            </w:r>
          </w:p>
        </w:tc>
        <w:tc>
          <w:tcPr>
            <w:tcW w:w="1256" w:type="dxa"/>
            <w:tcBorders>
              <w:top w:val="nil"/>
              <w:left w:val="nil"/>
              <w:right w:val="nil"/>
            </w:tcBorders>
          </w:tcPr>
          <w:p w14:paraId="651E7EC0" w14:textId="77777777" w:rsidR="006D4457" w:rsidRDefault="002B111D">
            <w:pPr>
              <w:pStyle w:val="TableParagraph"/>
              <w:spacing w:line="225" w:lineRule="exact"/>
              <w:ind w:left="104"/>
              <w:rPr>
                <w:b/>
              </w:rPr>
            </w:pPr>
            <w:r>
              <w:rPr>
                <w:b/>
                <w:spacing w:val="-2"/>
              </w:rPr>
              <w:t>Desirable</w:t>
            </w:r>
          </w:p>
        </w:tc>
      </w:tr>
      <w:tr w:rsidR="006D4457" w14:paraId="37E025DA" w14:textId="77777777">
        <w:trPr>
          <w:trHeight w:val="704"/>
        </w:trPr>
        <w:tc>
          <w:tcPr>
            <w:tcW w:w="7409" w:type="dxa"/>
            <w:tcBorders>
              <w:left w:val="nil"/>
              <w:bottom w:val="single" w:sz="2" w:space="0" w:color="92CDDC"/>
              <w:right w:val="single" w:sz="2" w:space="0" w:color="92CDDC"/>
            </w:tcBorders>
            <w:shd w:val="clear" w:color="auto" w:fill="DAEDF3"/>
          </w:tcPr>
          <w:p w14:paraId="14905877" w14:textId="0793DF0A" w:rsidR="006D4457" w:rsidRDefault="002B111D">
            <w:pPr>
              <w:pStyle w:val="TableParagraph"/>
              <w:spacing w:before="87" w:line="237" w:lineRule="auto"/>
              <w:ind w:left="122" w:right="198"/>
            </w:pPr>
            <w:r>
              <w:t>Understanding</w:t>
            </w:r>
            <w:r>
              <w:rPr>
                <w:spacing w:val="-4"/>
              </w:rPr>
              <w:t xml:space="preserve"> </w:t>
            </w:r>
            <w:r>
              <w:t>of</w:t>
            </w:r>
            <w:r>
              <w:rPr>
                <w:spacing w:val="-3"/>
              </w:rPr>
              <w:t xml:space="preserve"> </w:t>
            </w:r>
            <w:r>
              <w:t>responsibilities</w:t>
            </w:r>
            <w:r>
              <w:rPr>
                <w:spacing w:val="-3"/>
              </w:rPr>
              <w:t xml:space="preserve"> </w:t>
            </w:r>
            <w:r>
              <w:t>of</w:t>
            </w:r>
            <w:r>
              <w:rPr>
                <w:spacing w:val="-5"/>
              </w:rPr>
              <w:t xml:space="preserve"> </w:t>
            </w:r>
            <w:r>
              <w:t>the</w:t>
            </w:r>
            <w:r>
              <w:rPr>
                <w:spacing w:val="-4"/>
              </w:rPr>
              <w:t xml:space="preserve"> </w:t>
            </w:r>
            <w:r>
              <w:t>schools</w:t>
            </w:r>
            <w:r>
              <w:rPr>
                <w:spacing w:val="-5"/>
              </w:rPr>
              <w:t xml:space="preserve"> </w:t>
            </w:r>
            <w:r>
              <w:t>in</w:t>
            </w:r>
            <w:r>
              <w:rPr>
                <w:spacing w:val="-4"/>
              </w:rPr>
              <w:t xml:space="preserve"> </w:t>
            </w:r>
            <w:r>
              <w:t>ensuring compliance with all relevant legislation</w:t>
            </w:r>
          </w:p>
        </w:tc>
        <w:tc>
          <w:tcPr>
            <w:tcW w:w="1275" w:type="dxa"/>
            <w:tcBorders>
              <w:left w:val="single" w:sz="2" w:space="0" w:color="92CDDC"/>
              <w:bottom w:val="single" w:sz="2" w:space="0" w:color="92CDDC"/>
              <w:right w:val="single" w:sz="2" w:space="0" w:color="92CDDC"/>
            </w:tcBorders>
            <w:shd w:val="clear" w:color="auto" w:fill="DAEDF3"/>
          </w:tcPr>
          <w:p w14:paraId="009E8907" w14:textId="77777777" w:rsidR="006D4457" w:rsidRDefault="002B111D">
            <w:pPr>
              <w:pStyle w:val="TableParagraph"/>
              <w:spacing w:before="217"/>
              <w:ind w:left="1" w:right="178"/>
              <w:jc w:val="center"/>
              <w:rPr>
                <w:b/>
              </w:rPr>
            </w:pPr>
            <w:r>
              <w:rPr>
                <w:b/>
                <w:spacing w:val="-10"/>
              </w:rPr>
              <w:t>I</w:t>
            </w:r>
          </w:p>
        </w:tc>
        <w:tc>
          <w:tcPr>
            <w:tcW w:w="1256" w:type="dxa"/>
            <w:tcBorders>
              <w:left w:val="single" w:sz="2" w:space="0" w:color="92CDDC"/>
              <w:bottom w:val="single" w:sz="2" w:space="0" w:color="92CDDC"/>
              <w:right w:val="nil"/>
            </w:tcBorders>
            <w:shd w:val="clear" w:color="auto" w:fill="DAEDF3"/>
          </w:tcPr>
          <w:p w14:paraId="5CFB8312" w14:textId="77777777" w:rsidR="006D4457" w:rsidRDefault="006D4457">
            <w:pPr>
              <w:pStyle w:val="TableParagraph"/>
              <w:rPr>
                <w:rFonts w:ascii="Times New Roman"/>
              </w:rPr>
            </w:pPr>
          </w:p>
        </w:tc>
      </w:tr>
      <w:tr w:rsidR="006D4457" w14:paraId="2A15492D" w14:textId="77777777">
        <w:trPr>
          <w:trHeight w:val="842"/>
        </w:trPr>
        <w:tc>
          <w:tcPr>
            <w:tcW w:w="7409" w:type="dxa"/>
            <w:tcBorders>
              <w:top w:val="single" w:sz="2" w:space="0" w:color="92CDDC"/>
              <w:left w:val="nil"/>
              <w:bottom w:val="single" w:sz="2" w:space="0" w:color="92CDDC"/>
              <w:right w:val="single" w:sz="2" w:space="0" w:color="92CDDC"/>
            </w:tcBorders>
          </w:tcPr>
          <w:p w14:paraId="2D18F91C" w14:textId="692385A5" w:rsidR="006D4457" w:rsidRDefault="002B111D">
            <w:pPr>
              <w:pStyle w:val="TableParagraph"/>
              <w:spacing w:before="155" w:line="237" w:lineRule="auto"/>
              <w:ind w:left="122" w:right="198"/>
            </w:pPr>
            <w:r>
              <w:t>Must</w:t>
            </w:r>
            <w:r>
              <w:rPr>
                <w:spacing w:val="-2"/>
              </w:rPr>
              <w:t xml:space="preserve"> </w:t>
            </w:r>
            <w:r>
              <w:t>be</w:t>
            </w:r>
            <w:r>
              <w:rPr>
                <w:spacing w:val="-4"/>
              </w:rPr>
              <w:t xml:space="preserve"> </w:t>
            </w:r>
            <w:r>
              <w:t>able</w:t>
            </w:r>
            <w:r>
              <w:rPr>
                <w:spacing w:val="-4"/>
              </w:rPr>
              <w:t xml:space="preserve"> </w:t>
            </w:r>
            <w:r>
              <w:t>to</w:t>
            </w:r>
            <w:r>
              <w:rPr>
                <w:spacing w:val="-2"/>
              </w:rPr>
              <w:t xml:space="preserve"> </w:t>
            </w:r>
            <w:proofErr w:type="spellStart"/>
            <w:r>
              <w:t>recognise</w:t>
            </w:r>
            <w:proofErr w:type="spellEnd"/>
            <w:r>
              <w:rPr>
                <w:spacing w:val="-4"/>
              </w:rPr>
              <w:t xml:space="preserve"> </w:t>
            </w:r>
            <w:r>
              <w:t>discrimination</w:t>
            </w:r>
            <w:r>
              <w:rPr>
                <w:spacing w:val="-3"/>
              </w:rPr>
              <w:t xml:space="preserve"> </w:t>
            </w:r>
            <w:r>
              <w:t>in</w:t>
            </w:r>
            <w:r>
              <w:rPr>
                <w:spacing w:val="-3"/>
              </w:rPr>
              <w:t xml:space="preserve"> </w:t>
            </w:r>
            <w:r>
              <w:t>its</w:t>
            </w:r>
            <w:r>
              <w:rPr>
                <w:spacing w:val="-4"/>
              </w:rPr>
              <w:t xml:space="preserve"> </w:t>
            </w:r>
            <w:r>
              <w:t>many</w:t>
            </w:r>
            <w:r>
              <w:rPr>
                <w:spacing w:val="-2"/>
              </w:rPr>
              <w:t xml:space="preserve"> </w:t>
            </w:r>
            <w:r>
              <w:t>forms</w:t>
            </w:r>
            <w:r>
              <w:rPr>
                <w:spacing w:val="-2"/>
              </w:rPr>
              <w:t xml:space="preserve"> </w:t>
            </w:r>
            <w:r>
              <w:t>and</w:t>
            </w:r>
            <w:r>
              <w:rPr>
                <w:spacing w:val="-3"/>
              </w:rPr>
              <w:t xml:space="preserve"> </w:t>
            </w:r>
            <w:r>
              <w:t>willing</w:t>
            </w:r>
            <w:r>
              <w:rPr>
                <w:spacing w:val="-3"/>
              </w:rPr>
              <w:t xml:space="preserve"> </w:t>
            </w:r>
            <w:r>
              <w:t>to</w:t>
            </w:r>
            <w:r>
              <w:rPr>
                <w:spacing w:val="-2"/>
              </w:rPr>
              <w:t xml:space="preserve"> </w:t>
            </w:r>
            <w:r>
              <w:t xml:space="preserve">put the </w:t>
            </w:r>
            <w:r w:rsidR="000F33E3">
              <w:t>school’s</w:t>
            </w:r>
            <w:r>
              <w:t xml:space="preserve"> equality policies into practice.</w:t>
            </w:r>
          </w:p>
        </w:tc>
        <w:tc>
          <w:tcPr>
            <w:tcW w:w="1275" w:type="dxa"/>
            <w:tcBorders>
              <w:top w:val="single" w:sz="2" w:space="0" w:color="92CDDC"/>
              <w:left w:val="single" w:sz="2" w:space="0" w:color="92CDDC"/>
              <w:bottom w:val="single" w:sz="2" w:space="0" w:color="92CDDC"/>
              <w:right w:val="single" w:sz="2" w:space="0" w:color="92CDDC"/>
            </w:tcBorders>
          </w:tcPr>
          <w:p w14:paraId="321963A4" w14:textId="77777777" w:rsidR="006D4457" w:rsidRDefault="006D4457">
            <w:pPr>
              <w:pStyle w:val="TableParagraph"/>
              <w:spacing w:before="16"/>
              <w:rPr>
                <w:b/>
              </w:rPr>
            </w:pPr>
          </w:p>
          <w:p w14:paraId="13105476" w14:textId="77777777" w:rsidR="006D4457" w:rsidRDefault="002B111D">
            <w:pPr>
              <w:pStyle w:val="TableParagraph"/>
              <w:ind w:right="178"/>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tcPr>
          <w:p w14:paraId="7484EA16" w14:textId="77777777" w:rsidR="006D4457" w:rsidRDefault="006D4457">
            <w:pPr>
              <w:pStyle w:val="TableParagraph"/>
              <w:rPr>
                <w:rFonts w:ascii="Times New Roman"/>
              </w:rPr>
            </w:pPr>
          </w:p>
        </w:tc>
      </w:tr>
      <w:tr w:rsidR="006D4457" w14:paraId="6156E5CB" w14:textId="77777777">
        <w:trPr>
          <w:trHeight w:val="659"/>
        </w:trPr>
        <w:tc>
          <w:tcPr>
            <w:tcW w:w="7409" w:type="dxa"/>
            <w:tcBorders>
              <w:top w:val="single" w:sz="2" w:space="0" w:color="92CDDC"/>
              <w:left w:val="nil"/>
              <w:bottom w:val="single" w:sz="2" w:space="0" w:color="92CDDC"/>
              <w:right w:val="single" w:sz="2" w:space="0" w:color="92CDDC"/>
            </w:tcBorders>
            <w:shd w:val="clear" w:color="auto" w:fill="DAEDF3"/>
          </w:tcPr>
          <w:p w14:paraId="0DA50E81" w14:textId="77777777" w:rsidR="006D4457" w:rsidRDefault="002B111D">
            <w:pPr>
              <w:pStyle w:val="TableParagraph"/>
              <w:spacing w:before="193"/>
              <w:ind w:left="122"/>
            </w:pPr>
            <w:r>
              <w:t>Aware</w:t>
            </w:r>
            <w:r>
              <w:rPr>
                <w:spacing w:val="-7"/>
              </w:rPr>
              <w:t xml:space="preserve"> </w:t>
            </w:r>
            <w:r>
              <w:t>of</w:t>
            </w:r>
            <w:r>
              <w:rPr>
                <w:spacing w:val="-5"/>
              </w:rPr>
              <w:t xml:space="preserve"> </w:t>
            </w:r>
            <w:r>
              <w:t>equal</w:t>
            </w:r>
            <w:r>
              <w:rPr>
                <w:spacing w:val="-3"/>
              </w:rPr>
              <w:t xml:space="preserve"> </w:t>
            </w:r>
            <w:r>
              <w:t>opportunities</w:t>
            </w:r>
            <w:r>
              <w:rPr>
                <w:spacing w:val="-3"/>
              </w:rPr>
              <w:t xml:space="preserve"> </w:t>
            </w:r>
            <w:r>
              <w:t>in</w:t>
            </w:r>
            <w:r>
              <w:rPr>
                <w:spacing w:val="-4"/>
              </w:rPr>
              <w:t xml:space="preserve"> </w:t>
            </w:r>
            <w:r>
              <w:t>relation</w:t>
            </w:r>
            <w:r>
              <w:rPr>
                <w:spacing w:val="-6"/>
              </w:rPr>
              <w:t xml:space="preserve"> </w:t>
            </w:r>
            <w:r>
              <w:t>to</w:t>
            </w:r>
            <w:r>
              <w:rPr>
                <w:spacing w:val="-4"/>
              </w:rPr>
              <w:t xml:space="preserve"> </w:t>
            </w:r>
            <w:r>
              <w:t>this</w:t>
            </w:r>
            <w:r>
              <w:rPr>
                <w:spacing w:val="-2"/>
              </w:rPr>
              <w:t xml:space="preserve"> </w:t>
            </w:r>
            <w:r>
              <w:rPr>
                <w:spacing w:val="-4"/>
              </w:rPr>
              <w:t>role</w:t>
            </w:r>
          </w:p>
        </w:tc>
        <w:tc>
          <w:tcPr>
            <w:tcW w:w="1275" w:type="dxa"/>
            <w:tcBorders>
              <w:top w:val="single" w:sz="2" w:space="0" w:color="92CDDC"/>
              <w:left w:val="single" w:sz="2" w:space="0" w:color="92CDDC"/>
              <w:bottom w:val="single" w:sz="2" w:space="0" w:color="92CDDC"/>
              <w:right w:val="single" w:sz="2" w:space="0" w:color="92CDDC"/>
            </w:tcBorders>
            <w:shd w:val="clear" w:color="auto" w:fill="DAEDF3"/>
          </w:tcPr>
          <w:p w14:paraId="102A2576" w14:textId="77777777" w:rsidR="006D4457" w:rsidRDefault="002B111D">
            <w:pPr>
              <w:pStyle w:val="TableParagraph"/>
              <w:spacing w:before="193"/>
              <w:ind w:left="1" w:right="178"/>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shd w:val="clear" w:color="auto" w:fill="DAEDF3"/>
          </w:tcPr>
          <w:p w14:paraId="3BEBD4FE" w14:textId="77777777" w:rsidR="006D4457" w:rsidRDefault="006D4457">
            <w:pPr>
              <w:pStyle w:val="TableParagraph"/>
              <w:rPr>
                <w:rFonts w:ascii="Times New Roman"/>
              </w:rPr>
            </w:pPr>
          </w:p>
        </w:tc>
      </w:tr>
      <w:tr w:rsidR="006D4457" w14:paraId="3C7CFD6A" w14:textId="77777777">
        <w:trPr>
          <w:trHeight w:val="659"/>
        </w:trPr>
        <w:tc>
          <w:tcPr>
            <w:tcW w:w="7409" w:type="dxa"/>
            <w:tcBorders>
              <w:top w:val="single" w:sz="2" w:space="0" w:color="92CDDC"/>
              <w:left w:val="nil"/>
              <w:bottom w:val="single" w:sz="2" w:space="0" w:color="92CDDC"/>
              <w:right w:val="single" w:sz="2" w:space="0" w:color="92CDDC"/>
            </w:tcBorders>
          </w:tcPr>
          <w:p w14:paraId="5DBA8E90" w14:textId="77777777" w:rsidR="006D4457" w:rsidRDefault="002B111D">
            <w:pPr>
              <w:pStyle w:val="TableParagraph"/>
              <w:spacing w:before="193"/>
              <w:ind w:left="122"/>
            </w:pPr>
            <w:r>
              <w:t>Enhanced</w:t>
            </w:r>
            <w:r>
              <w:rPr>
                <w:spacing w:val="-4"/>
              </w:rPr>
              <w:t xml:space="preserve"> </w:t>
            </w:r>
            <w:r>
              <w:t>DBS</w:t>
            </w:r>
            <w:r>
              <w:rPr>
                <w:spacing w:val="-6"/>
              </w:rPr>
              <w:t xml:space="preserve"> </w:t>
            </w:r>
            <w:r>
              <w:t>&amp;</w:t>
            </w:r>
            <w:r>
              <w:rPr>
                <w:spacing w:val="-2"/>
              </w:rPr>
              <w:t xml:space="preserve"> </w:t>
            </w:r>
            <w:r>
              <w:t>Online</w:t>
            </w:r>
            <w:r>
              <w:rPr>
                <w:spacing w:val="-5"/>
              </w:rPr>
              <w:t xml:space="preserve"> </w:t>
            </w:r>
            <w:r>
              <w:t>Check</w:t>
            </w:r>
            <w:r>
              <w:rPr>
                <w:spacing w:val="-1"/>
              </w:rPr>
              <w:t xml:space="preserve"> </w:t>
            </w:r>
            <w:r>
              <w:rPr>
                <w:spacing w:val="-2"/>
              </w:rPr>
              <w:t>(Satisfactory)</w:t>
            </w:r>
          </w:p>
        </w:tc>
        <w:tc>
          <w:tcPr>
            <w:tcW w:w="1275" w:type="dxa"/>
            <w:tcBorders>
              <w:top w:val="single" w:sz="2" w:space="0" w:color="92CDDC"/>
              <w:left w:val="single" w:sz="2" w:space="0" w:color="92CDDC"/>
              <w:bottom w:val="single" w:sz="2" w:space="0" w:color="92CDDC"/>
              <w:right w:val="single" w:sz="2" w:space="0" w:color="92CDDC"/>
            </w:tcBorders>
          </w:tcPr>
          <w:p w14:paraId="58FC00C7" w14:textId="77777777" w:rsidR="006D4457" w:rsidRDefault="002B111D">
            <w:pPr>
              <w:pStyle w:val="TableParagraph"/>
              <w:spacing w:before="193"/>
              <w:ind w:left="1" w:right="178"/>
              <w:jc w:val="center"/>
              <w:rPr>
                <w:b/>
              </w:rPr>
            </w:pPr>
            <w:r>
              <w:rPr>
                <w:b/>
                <w:spacing w:val="-10"/>
              </w:rPr>
              <w:t>I</w:t>
            </w:r>
          </w:p>
        </w:tc>
        <w:tc>
          <w:tcPr>
            <w:tcW w:w="1256" w:type="dxa"/>
            <w:tcBorders>
              <w:top w:val="single" w:sz="2" w:space="0" w:color="92CDDC"/>
              <w:left w:val="single" w:sz="2" w:space="0" w:color="92CDDC"/>
              <w:bottom w:val="single" w:sz="2" w:space="0" w:color="92CDDC"/>
              <w:right w:val="nil"/>
            </w:tcBorders>
          </w:tcPr>
          <w:p w14:paraId="56B6C3A9" w14:textId="77777777" w:rsidR="006D4457" w:rsidRDefault="006D4457">
            <w:pPr>
              <w:pStyle w:val="TableParagraph"/>
              <w:rPr>
                <w:rFonts w:ascii="Times New Roman"/>
              </w:rPr>
            </w:pPr>
          </w:p>
        </w:tc>
      </w:tr>
    </w:tbl>
    <w:p w14:paraId="2212AF3D" w14:textId="77777777" w:rsidR="006D4457" w:rsidRDefault="006D4457">
      <w:pPr>
        <w:pStyle w:val="BodyText"/>
        <w:spacing w:before="4"/>
        <w:ind w:left="0"/>
        <w:rPr>
          <w:b/>
          <w:sz w:val="24"/>
        </w:rPr>
      </w:pPr>
    </w:p>
    <w:p w14:paraId="41D987EF" w14:textId="77777777" w:rsidR="006D4457" w:rsidRDefault="002B111D">
      <w:pPr>
        <w:ind w:left="710"/>
        <w:rPr>
          <w:sz w:val="24"/>
        </w:rPr>
      </w:pPr>
      <w:r>
        <w:rPr>
          <w:sz w:val="24"/>
        </w:rPr>
        <w:t>Application</w:t>
      </w:r>
      <w:r>
        <w:rPr>
          <w:spacing w:val="-3"/>
          <w:sz w:val="24"/>
        </w:rPr>
        <w:t xml:space="preserve"> </w:t>
      </w:r>
      <w:r>
        <w:rPr>
          <w:sz w:val="24"/>
        </w:rPr>
        <w:t>(A)</w:t>
      </w:r>
      <w:r>
        <w:rPr>
          <w:spacing w:val="-2"/>
          <w:sz w:val="24"/>
        </w:rPr>
        <w:t xml:space="preserve"> </w:t>
      </w:r>
      <w:r>
        <w:rPr>
          <w:sz w:val="24"/>
        </w:rPr>
        <w:t>|</w:t>
      </w:r>
      <w:r>
        <w:rPr>
          <w:spacing w:val="-1"/>
          <w:sz w:val="24"/>
        </w:rPr>
        <w:t xml:space="preserve"> </w:t>
      </w:r>
      <w:r>
        <w:rPr>
          <w:sz w:val="24"/>
        </w:rPr>
        <w:t>Interviews</w:t>
      </w:r>
      <w:r>
        <w:rPr>
          <w:spacing w:val="-2"/>
          <w:sz w:val="24"/>
        </w:rPr>
        <w:t xml:space="preserve"> </w:t>
      </w:r>
      <w:r>
        <w:rPr>
          <w:sz w:val="24"/>
        </w:rPr>
        <w:t>(I)</w:t>
      </w:r>
      <w:r>
        <w:rPr>
          <w:spacing w:val="-1"/>
          <w:sz w:val="24"/>
        </w:rPr>
        <w:t xml:space="preserve"> </w:t>
      </w:r>
      <w:r>
        <w:rPr>
          <w:sz w:val="24"/>
        </w:rPr>
        <w:t>|</w:t>
      </w:r>
      <w:r>
        <w:rPr>
          <w:spacing w:val="-2"/>
          <w:sz w:val="24"/>
        </w:rPr>
        <w:t xml:space="preserve"> </w:t>
      </w:r>
      <w:r>
        <w:rPr>
          <w:sz w:val="24"/>
        </w:rPr>
        <w:t>References</w:t>
      </w:r>
      <w:r>
        <w:rPr>
          <w:spacing w:val="-1"/>
          <w:sz w:val="24"/>
        </w:rPr>
        <w:t xml:space="preserve"> </w:t>
      </w:r>
      <w:r>
        <w:rPr>
          <w:spacing w:val="-5"/>
          <w:sz w:val="24"/>
        </w:rPr>
        <w:t>(R)</w:t>
      </w:r>
    </w:p>
    <w:sectPr w:rsidR="006D4457">
      <w:pgSz w:w="11900" w:h="16850"/>
      <w:pgMar w:top="1280" w:right="283"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F110E"/>
    <w:multiLevelType w:val="hybridMultilevel"/>
    <w:tmpl w:val="F9E0D36C"/>
    <w:lvl w:ilvl="0" w:tplc="A866D432">
      <w:numFmt w:val="bullet"/>
      <w:lvlText w:val=""/>
      <w:lvlJc w:val="left"/>
      <w:pPr>
        <w:ind w:left="1209"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3D2AAE"/>
    <w:multiLevelType w:val="hybridMultilevel"/>
    <w:tmpl w:val="2CF29D5A"/>
    <w:lvl w:ilvl="0" w:tplc="1EE489D8">
      <w:numFmt w:val="bullet"/>
      <w:lvlText w:val="•"/>
      <w:lvlJc w:val="left"/>
      <w:pPr>
        <w:ind w:left="1275" w:hanging="428"/>
      </w:pPr>
      <w:rPr>
        <w:rFonts w:ascii="Calibri" w:eastAsia="Calibri" w:hAnsi="Calibri" w:cs="Calibri" w:hint="default"/>
        <w:b w:val="0"/>
        <w:bCs w:val="0"/>
        <w:i w:val="0"/>
        <w:iCs w:val="0"/>
        <w:spacing w:val="0"/>
        <w:w w:val="100"/>
        <w:sz w:val="22"/>
        <w:szCs w:val="22"/>
        <w:lang w:val="en-US" w:eastAsia="en-US" w:bidi="ar-SA"/>
      </w:rPr>
    </w:lvl>
    <w:lvl w:ilvl="1" w:tplc="864A4DFC">
      <w:numFmt w:val="bullet"/>
      <w:lvlText w:val="•"/>
      <w:lvlJc w:val="left"/>
      <w:pPr>
        <w:ind w:left="2271" w:hanging="428"/>
      </w:pPr>
      <w:rPr>
        <w:rFonts w:hint="default"/>
        <w:lang w:val="en-US" w:eastAsia="en-US" w:bidi="ar-SA"/>
      </w:rPr>
    </w:lvl>
    <w:lvl w:ilvl="2" w:tplc="37948262">
      <w:numFmt w:val="bullet"/>
      <w:lvlText w:val="•"/>
      <w:lvlJc w:val="left"/>
      <w:pPr>
        <w:ind w:left="3262" w:hanging="428"/>
      </w:pPr>
      <w:rPr>
        <w:rFonts w:hint="default"/>
        <w:lang w:val="en-US" w:eastAsia="en-US" w:bidi="ar-SA"/>
      </w:rPr>
    </w:lvl>
    <w:lvl w:ilvl="3" w:tplc="617665C6">
      <w:numFmt w:val="bullet"/>
      <w:lvlText w:val="•"/>
      <w:lvlJc w:val="left"/>
      <w:pPr>
        <w:ind w:left="4253" w:hanging="428"/>
      </w:pPr>
      <w:rPr>
        <w:rFonts w:hint="default"/>
        <w:lang w:val="en-US" w:eastAsia="en-US" w:bidi="ar-SA"/>
      </w:rPr>
    </w:lvl>
    <w:lvl w:ilvl="4" w:tplc="C3BCAAD8">
      <w:numFmt w:val="bullet"/>
      <w:lvlText w:val="•"/>
      <w:lvlJc w:val="left"/>
      <w:pPr>
        <w:ind w:left="5244" w:hanging="428"/>
      </w:pPr>
      <w:rPr>
        <w:rFonts w:hint="default"/>
        <w:lang w:val="en-US" w:eastAsia="en-US" w:bidi="ar-SA"/>
      </w:rPr>
    </w:lvl>
    <w:lvl w:ilvl="5" w:tplc="B316D42A">
      <w:numFmt w:val="bullet"/>
      <w:lvlText w:val="•"/>
      <w:lvlJc w:val="left"/>
      <w:pPr>
        <w:ind w:left="6235" w:hanging="428"/>
      </w:pPr>
      <w:rPr>
        <w:rFonts w:hint="default"/>
        <w:lang w:val="en-US" w:eastAsia="en-US" w:bidi="ar-SA"/>
      </w:rPr>
    </w:lvl>
    <w:lvl w:ilvl="6" w:tplc="F3A230C0">
      <w:numFmt w:val="bullet"/>
      <w:lvlText w:val="•"/>
      <w:lvlJc w:val="left"/>
      <w:pPr>
        <w:ind w:left="7226" w:hanging="428"/>
      </w:pPr>
      <w:rPr>
        <w:rFonts w:hint="default"/>
        <w:lang w:val="en-US" w:eastAsia="en-US" w:bidi="ar-SA"/>
      </w:rPr>
    </w:lvl>
    <w:lvl w:ilvl="7" w:tplc="7E60B432">
      <w:numFmt w:val="bullet"/>
      <w:lvlText w:val="•"/>
      <w:lvlJc w:val="left"/>
      <w:pPr>
        <w:ind w:left="8217" w:hanging="428"/>
      </w:pPr>
      <w:rPr>
        <w:rFonts w:hint="default"/>
        <w:lang w:val="en-US" w:eastAsia="en-US" w:bidi="ar-SA"/>
      </w:rPr>
    </w:lvl>
    <w:lvl w:ilvl="8" w:tplc="80AA680C">
      <w:numFmt w:val="bullet"/>
      <w:lvlText w:val="•"/>
      <w:lvlJc w:val="left"/>
      <w:pPr>
        <w:ind w:left="9208" w:hanging="428"/>
      </w:pPr>
      <w:rPr>
        <w:rFonts w:hint="default"/>
        <w:lang w:val="en-US" w:eastAsia="en-US" w:bidi="ar-SA"/>
      </w:rPr>
    </w:lvl>
  </w:abstractNum>
  <w:abstractNum w:abstractNumId="2" w15:restartNumberingAfterBreak="0">
    <w:nsid w:val="3F735228"/>
    <w:multiLevelType w:val="hybridMultilevel"/>
    <w:tmpl w:val="277C0EC8"/>
    <w:lvl w:ilvl="0" w:tplc="A866D432">
      <w:numFmt w:val="bullet"/>
      <w:lvlText w:val=""/>
      <w:lvlJc w:val="left"/>
      <w:pPr>
        <w:ind w:left="1209" w:hanging="360"/>
      </w:pPr>
      <w:rPr>
        <w:rFonts w:ascii="Symbol" w:eastAsia="Calibri" w:hAnsi="Symbol" w:cs="Calibri"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3" w15:restartNumberingAfterBreak="0">
    <w:nsid w:val="403C083B"/>
    <w:multiLevelType w:val="hybridMultilevel"/>
    <w:tmpl w:val="D1DCA04A"/>
    <w:lvl w:ilvl="0" w:tplc="B2D07FCC">
      <w:numFmt w:val="bullet"/>
      <w:lvlText w:val=""/>
      <w:lvlJc w:val="left"/>
      <w:pPr>
        <w:ind w:left="1276" w:hanging="428"/>
      </w:pPr>
      <w:rPr>
        <w:rFonts w:ascii="Symbol" w:eastAsia="Symbol" w:hAnsi="Symbol" w:cs="Symbol" w:hint="default"/>
        <w:b w:val="0"/>
        <w:bCs w:val="0"/>
        <w:i w:val="0"/>
        <w:iCs w:val="0"/>
        <w:spacing w:val="0"/>
        <w:w w:val="100"/>
        <w:sz w:val="22"/>
        <w:szCs w:val="22"/>
        <w:lang w:val="en-US" w:eastAsia="en-US" w:bidi="ar-SA"/>
      </w:rPr>
    </w:lvl>
    <w:lvl w:ilvl="1" w:tplc="45AC5334">
      <w:numFmt w:val="bullet"/>
      <w:lvlText w:val="•"/>
      <w:lvlJc w:val="left"/>
      <w:pPr>
        <w:ind w:left="2271" w:hanging="428"/>
      </w:pPr>
      <w:rPr>
        <w:rFonts w:hint="default"/>
        <w:lang w:val="en-US" w:eastAsia="en-US" w:bidi="ar-SA"/>
      </w:rPr>
    </w:lvl>
    <w:lvl w:ilvl="2" w:tplc="57B42630">
      <w:numFmt w:val="bullet"/>
      <w:lvlText w:val="•"/>
      <w:lvlJc w:val="left"/>
      <w:pPr>
        <w:ind w:left="3262" w:hanging="428"/>
      </w:pPr>
      <w:rPr>
        <w:rFonts w:hint="default"/>
        <w:lang w:val="en-US" w:eastAsia="en-US" w:bidi="ar-SA"/>
      </w:rPr>
    </w:lvl>
    <w:lvl w:ilvl="3" w:tplc="5D90B65A">
      <w:numFmt w:val="bullet"/>
      <w:lvlText w:val="•"/>
      <w:lvlJc w:val="left"/>
      <w:pPr>
        <w:ind w:left="4253" w:hanging="428"/>
      </w:pPr>
      <w:rPr>
        <w:rFonts w:hint="default"/>
        <w:lang w:val="en-US" w:eastAsia="en-US" w:bidi="ar-SA"/>
      </w:rPr>
    </w:lvl>
    <w:lvl w:ilvl="4" w:tplc="17FA49F0">
      <w:numFmt w:val="bullet"/>
      <w:lvlText w:val="•"/>
      <w:lvlJc w:val="left"/>
      <w:pPr>
        <w:ind w:left="5244" w:hanging="428"/>
      </w:pPr>
      <w:rPr>
        <w:rFonts w:hint="default"/>
        <w:lang w:val="en-US" w:eastAsia="en-US" w:bidi="ar-SA"/>
      </w:rPr>
    </w:lvl>
    <w:lvl w:ilvl="5" w:tplc="E8B60F42">
      <w:numFmt w:val="bullet"/>
      <w:lvlText w:val="•"/>
      <w:lvlJc w:val="left"/>
      <w:pPr>
        <w:ind w:left="6235" w:hanging="428"/>
      </w:pPr>
      <w:rPr>
        <w:rFonts w:hint="default"/>
        <w:lang w:val="en-US" w:eastAsia="en-US" w:bidi="ar-SA"/>
      </w:rPr>
    </w:lvl>
    <w:lvl w:ilvl="6" w:tplc="B4B06FF4">
      <w:numFmt w:val="bullet"/>
      <w:lvlText w:val="•"/>
      <w:lvlJc w:val="left"/>
      <w:pPr>
        <w:ind w:left="7226" w:hanging="428"/>
      </w:pPr>
      <w:rPr>
        <w:rFonts w:hint="default"/>
        <w:lang w:val="en-US" w:eastAsia="en-US" w:bidi="ar-SA"/>
      </w:rPr>
    </w:lvl>
    <w:lvl w:ilvl="7" w:tplc="4CAE3D20">
      <w:numFmt w:val="bullet"/>
      <w:lvlText w:val="•"/>
      <w:lvlJc w:val="left"/>
      <w:pPr>
        <w:ind w:left="8217" w:hanging="428"/>
      </w:pPr>
      <w:rPr>
        <w:rFonts w:hint="default"/>
        <w:lang w:val="en-US" w:eastAsia="en-US" w:bidi="ar-SA"/>
      </w:rPr>
    </w:lvl>
    <w:lvl w:ilvl="8" w:tplc="4942CE26">
      <w:numFmt w:val="bullet"/>
      <w:lvlText w:val="•"/>
      <w:lvlJc w:val="left"/>
      <w:pPr>
        <w:ind w:left="9208" w:hanging="428"/>
      </w:pPr>
      <w:rPr>
        <w:rFonts w:hint="default"/>
        <w:lang w:val="en-US" w:eastAsia="en-US" w:bidi="ar-SA"/>
      </w:rPr>
    </w:lvl>
  </w:abstractNum>
  <w:num w:numId="1" w16cid:durableId="640504884">
    <w:abstractNumId w:val="3"/>
  </w:num>
  <w:num w:numId="2" w16cid:durableId="333655353">
    <w:abstractNumId w:val="1"/>
  </w:num>
  <w:num w:numId="3" w16cid:durableId="1146555180">
    <w:abstractNumId w:val="2"/>
  </w:num>
  <w:num w:numId="4" w16cid:durableId="1778126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Dempster">
    <w15:presenceInfo w15:providerId="AD" w15:userId="S::DDempster@aquinas-cmat.org::348a7199-6d73-47c6-9a99-37c65a6a3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57"/>
    <w:rsid w:val="000A47BB"/>
    <w:rsid w:val="000C2E58"/>
    <w:rsid w:val="000F33E3"/>
    <w:rsid w:val="00112B64"/>
    <w:rsid w:val="002642E7"/>
    <w:rsid w:val="0026697B"/>
    <w:rsid w:val="002B111D"/>
    <w:rsid w:val="002B64DA"/>
    <w:rsid w:val="00311226"/>
    <w:rsid w:val="003D0852"/>
    <w:rsid w:val="003E6749"/>
    <w:rsid w:val="004B5A28"/>
    <w:rsid w:val="00633109"/>
    <w:rsid w:val="0065605C"/>
    <w:rsid w:val="006D4457"/>
    <w:rsid w:val="007157B0"/>
    <w:rsid w:val="0075211D"/>
    <w:rsid w:val="00787A2B"/>
    <w:rsid w:val="00810125"/>
    <w:rsid w:val="00811967"/>
    <w:rsid w:val="00852F81"/>
    <w:rsid w:val="008A2E9F"/>
    <w:rsid w:val="009421E3"/>
    <w:rsid w:val="00BA738D"/>
    <w:rsid w:val="00CA6E56"/>
    <w:rsid w:val="00CE0A0C"/>
    <w:rsid w:val="00E45EC0"/>
    <w:rsid w:val="00E849BA"/>
    <w:rsid w:val="00E965AD"/>
    <w:rsid w:val="00EC19C0"/>
    <w:rsid w:val="00EE7A06"/>
    <w:rsid w:val="00F35BA5"/>
    <w:rsid w:val="00F47AF2"/>
    <w:rsid w:val="00FA19D0"/>
    <w:rsid w:val="00FB1AB9"/>
    <w:rsid w:val="00FC5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E322"/>
  <w15:docId w15:val="{7BFD3CA8-E6FE-4812-BD95-8E9606F1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
      <w:ind w:left="102" w:right="837"/>
      <w:jc w:val="center"/>
      <w:outlineLvl w:val="0"/>
    </w:pPr>
    <w:rPr>
      <w:b/>
      <w:bCs/>
      <w:sz w:val="36"/>
      <w:szCs w:val="36"/>
    </w:rPr>
  </w:style>
  <w:style w:type="paragraph" w:styleId="Heading2">
    <w:name w:val="heading 2"/>
    <w:basedOn w:val="Normal"/>
    <w:uiPriority w:val="9"/>
    <w:unhideWhenUsed/>
    <w:qFormat/>
    <w:pPr>
      <w:ind w:left="84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76"/>
    </w:pPr>
  </w:style>
  <w:style w:type="paragraph" w:styleId="ListParagraph">
    <w:name w:val="List Paragraph"/>
    <w:basedOn w:val="Normal"/>
    <w:uiPriority w:val="1"/>
    <w:qFormat/>
    <w:pPr>
      <w:ind w:left="1276" w:hanging="428"/>
    </w:pPr>
  </w:style>
  <w:style w:type="paragraph" w:customStyle="1" w:styleId="TableParagraph">
    <w:name w:val="Table Paragraph"/>
    <w:basedOn w:val="Normal"/>
    <w:uiPriority w:val="1"/>
    <w:qFormat/>
  </w:style>
  <w:style w:type="paragraph" w:styleId="Revision">
    <w:name w:val="Revision"/>
    <w:hidden/>
    <w:uiPriority w:val="99"/>
    <w:semiHidden/>
    <w:rsid w:val="00787A2B"/>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5.jpeg"/><Relationship Id="rId47" Type="http://schemas.openxmlformats.org/officeDocument/2006/relationships/image" Target="media/image28.png"/><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6.jpeg"/><Relationship Id="rId48" Type="http://schemas.openxmlformats.org/officeDocument/2006/relationships/image" Target="media/image29.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3.jpeg"/><Relationship Id="rId38" Type="http://schemas.openxmlformats.org/officeDocument/2006/relationships/image" Target="media/image31.png"/><Relationship Id="rId46" Type="http://schemas.openxmlformats.org/officeDocument/2006/relationships/image" Target="media/image39.png"/><Relationship Id="rId59" Type="http://schemas.microsoft.com/office/2011/relationships/people" Target="people.xml"/><Relationship Id="rId20" Type="http://schemas.openxmlformats.org/officeDocument/2006/relationships/image" Target="media/image11.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7.jpeg"/><Relationship Id="rId36" Type="http://schemas.openxmlformats.org/officeDocument/2006/relationships/image" Target="media/image26.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7" ma:contentTypeDescription="Create a new document." ma:contentTypeScope="" ma:versionID="a629c97d3c045a6dee6bf8a4710d82e5">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195146988e1d009ff1f7b9015db94919"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4dfa08-81d8-4694-a879-c0d7f3a651f0">
      <Terms xmlns="http://schemas.microsoft.com/office/infopath/2007/PartnerControls"/>
    </lcf76f155ced4ddcb4097134ff3c332f>
    <TaxCatchAll xmlns="95af8d1d-a842-4612-8730-51a47d7f21d3" xsi:nil="true"/>
  </documentManagement>
</p:properties>
</file>

<file path=customXml/itemProps1.xml><?xml version="1.0" encoding="utf-8"?>
<ds:datastoreItem xmlns:ds="http://schemas.openxmlformats.org/officeDocument/2006/customXml" ds:itemID="{92941EBE-DBD0-40A9-9A7F-608FDBCE2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BB41A-99EE-4883-AF6C-B8F1FCC594A9}">
  <ds:schemaRefs>
    <ds:schemaRef ds:uri="http://schemas.microsoft.com/sharepoint/v3/contenttype/forms"/>
  </ds:schemaRefs>
</ds:datastoreItem>
</file>

<file path=customXml/itemProps3.xml><?xml version="1.0" encoding="utf-8"?>
<ds:datastoreItem xmlns:ds="http://schemas.openxmlformats.org/officeDocument/2006/customXml" ds:itemID="{E2721D1C-1EEF-4A02-886C-407B898AC7FD}">
  <ds:schemaRefs>
    <ds:schemaRef ds:uri="http://schemas.microsoft.com/office/2006/metadata/properties"/>
    <ds:schemaRef ds:uri="http://schemas.microsoft.com/office/infopath/2007/PartnerControls"/>
    <ds:schemaRef ds:uri="c04dfa08-81d8-4694-a879-c0d7f3a651f0"/>
    <ds:schemaRef ds:uri="95af8d1d-a842-4612-8730-51a47d7f21d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1071</Words>
  <Characters>6108</Characters>
  <Application>Microsoft Office Word</Application>
  <DocSecurity>0</DocSecurity>
  <Lines>50</Lines>
  <Paragraphs>14</Paragraphs>
  <ScaleCrop>false</ScaleCrop>
  <Company>St Pauls Catholic School</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Lockyer</dc:creator>
  <dc:description/>
  <cp:lastModifiedBy>David Dempster</cp:lastModifiedBy>
  <cp:revision>2</cp:revision>
  <cp:lastPrinted>2026-05-07T09:00:00Z</cp:lastPrinted>
  <dcterms:created xsi:type="dcterms:W3CDTF">2026-05-13T07:43:00Z</dcterms:created>
  <dcterms:modified xsi:type="dcterms:W3CDTF">2026-05-13T07:43:00Z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0x0101008EC97EC11B7D6143B38F92B2B36A411E</vt:lpwstr>
  </property>
  <property fmtid="{D5CDD505-2E9C-101B-9397-08002B2CF9AE}" pid="4" name="Created">
    <vt:filetime>2026-05-01T00:00:00Z</vt:filetime>
  </property>
  <property fmtid="{D5CDD505-2E9C-101B-9397-08002B2CF9AE}" pid="5" name="Creator">
    <vt:lpwstr>Acrobat PDFMaker 26 for Word</vt:lpwstr>
  </property>
  <property fmtid="{D5CDD505-2E9C-101B-9397-08002B2CF9AE}" pid="6" name="LastSaved">
    <vt:filetime>2026-05-07T00:00:00Z</vt:filetime>
  </property>
  <property fmtid="{D5CDD505-2E9C-101B-9397-08002B2CF9AE}" pid="7" name="MediaServiceImageTags">
    <vt:lpwstr/>
  </property>
  <property fmtid="{D5CDD505-2E9C-101B-9397-08002B2CF9AE}" pid="8" name="Producer">
    <vt:lpwstr>Adobe PDF Library 26.1.183</vt:lpwstr>
  </property>
  <property fmtid="{D5CDD505-2E9C-101B-9397-08002B2CF9AE}" pid="9" name="SourceModified">
    <vt:lpwstr/>
  </property>
  <property fmtid="{D5CDD505-2E9C-101B-9397-08002B2CF9AE}" pid="10" name="TemplateUrl">
    <vt:lpwstr/>
  </property>
  <property fmtid="{D5CDD505-2E9C-101B-9397-08002B2CF9AE}" pid="11" name="TriggerFlowInfo">
    <vt:lpwstr/>
  </property>
  <property fmtid="{D5CDD505-2E9C-101B-9397-08002B2CF9AE}" pid="12" name="_ExtendedDescription">
    <vt:lpwstr/>
  </property>
  <property fmtid="{D5CDD505-2E9C-101B-9397-08002B2CF9AE}" pid="13" name="xd_ProgID">
    <vt:lpwstr/>
  </property>
  <property fmtid="{D5CDD505-2E9C-101B-9397-08002B2CF9AE}" pid="14" name="xd_Signature">
    <vt:lpwstr>0</vt:lpwstr>
  </property>
</Properties>
</file>