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5251C2C8" w:rsidR="001375E3" w:rsidRPr="00440F78" w:rsidRDefault="00B86E23" w:rsidP="007D05CD">
      <w:pPr>
        <w:spacing w:line="276" w:lineRule="auto"/>
        <w:rPr>
          <w:rFonts w:ascii="Avenir Next LT Pro" w:hAnsi="Avenir Next LT Pro" w:cstheme="minorHAnsi"/>
          <w:b/>
          <w:bCs/>
          <w:color w:val="205C40"/>
          <w:sz w:val="40"/>
          <w:szCs w:val="40"/>
        </w:rPr>
      </w:pPr>
      <w:r w:rsidRPr="00B46725">
        <w:rPr>
          <w:noProof/>
        </w:rPr>
        <mc:AlternateContent>
          <mc:Choice Requires="wps">
            <w:drawing>
              <wp:anchor distT="0" distB="0" distL="114300" distR="114300" simplePos="0" relativeHeight="251658241" behindDoc="0" locked="0" layoutInCell="1" allowOverlap="1" wp14:anchorId="2A027C15" wp14:editId="2AFACBF3">
                <wp:simplePos x="0" y="0"/>
                <wp:positionH relativeFrom="column">
                  <wp:posOffset>-2245360</wp:posOffset>
                </wp:positionH>
                <wp:positionV relativeFrom="paragraph">
                  <wp:posOffset>-2037080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7C15" id="Star: 5 Points 2" o:spid="_x0000_s1026" style="position:absolute;margin-left:-176.8pt;margin-top:-160.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" adj="-11796480,,5400" path="m5,1851125r1779825,13l2329815,r549985,1851138l4659625,1851125,3219709,2995178r550008,1851130l2329815,3702234,889913,4846308,1439921,2995178,5,1851125xe" fillcolor="#c4d600" strokecolor="#c4d600" strokeweight="1pt">
                <v:stroke joinstyle="miter"/>
                <v:formulas/>
                <v:path arrowok="t" o:connecttype="custom" o:connectlocs="5,1851125;1779830,1851138;2329815,0;2879800,1851138;4659625,1851125;3219709,2995178;3769717,4846308;2329815,3702234;889913,4846308;1439921,2995178;5,1851125" o:connectangles="0,0,0,0,0,0,0,0,0,0,0" textboxrect="0,0,4659630,4846320"/>
                <v:textbox>
                  <w:txbxContent>
                    <w:p w14:paraId="601D8C54" w14:textId="77777777" w:rsidR="00B46725" w:rsidRDefault="00B46725" w:rsidP="00B46725">
                      <w:pPr>
                        <w:jc w:val="center"/>
                      </w:pPr>
                    </w:p>
                  </w:txbxContent>
                </v:textbox>
              </v:shape>
            </w:pict>
          </mc:Fallback>
        </mc:AlternateContent>
      </w:r>
      <w:r w:rsidR="00BA1E1B" w:rsidRPr="00B46725">
        <w:rPr>
          <w:noProof/>
        </w:rPr>
        <w:drawing>
          <wp:anchor distT="0" distB="0" distL="114300" distR="114300" simplePos="0" relativeHeight="251658242" behindDoc="0" locked="0" layoutInCell="1" allowOverlap="1" wp14:anchorId="21EF32CF" wp14:editId="262F66A8">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0930F0A4" w14:textId="52EB3589" w:rsidR="00B86E23" w:rsidRPr="00B86E23" w:rsidRDefault="00757EAA" w:rsidP="008B7520">
      <w:pPr>
        <w:spacing w:line="276" w:lineRule="auto"/>
        <w:ind w:left="2880"/>
        <w:rPr>
          <w:rFonts w:ascii="Avenir Next LT Pro" w:hAnsi="Avenir Next LT Pro" w:cstheme="minorHAnsi"/>
          <w:b/>
          <w:bCs/>
          <w:color w:val="385623" w:themeColor="accent6" w:themeShade="80"/>
          <w:sz w:val="28"/>
          <w:szCs w:val="28"/>
        </w:rPr>
      </w:pPr>
      <w:r w:rsidRPr="00B86E23">
        <w:rPr>
          <w:rFonts w:ascii="Avenir Next LT Pro" w:hAnsi="Avenir Next LT Pro" w:cstheme="minorHAnsi"/>
          <w:color w:val="385623" w:themeColor="accent6" w:themeShade="80"/>
          <w:sz w:val="24"/>
          <w:szCs w:val="24"/>
        </w:rPr>
        <w:t xml:space="preserve"> </w:t>
      </w:r>
      <w:r w:rsidR="00C96BA0">
        <w:rPr>
          <w:rFonts w:ascii="Avenir Next LT Pro" w:hAnsi="Avenir Next LT Pro" w:cstheme="minorHAnsi"/>
          <w:b/>
          <w:bCs/>
          <w:color w:val="385623" w:themeColor="accent6" w:themeShade="80"/>
          <w:sz w:val="28"/>
          <w:szCs w:val="28"/>
        </w:rPr>
        <w:t xml:space="preserve">Thrive </w:t>
      </w:r>
      <w:r w:rsidR="00D43EAE">
        <w:rPr>
          <w:rFonts w:ascii="Avenir Next LT Pro" w:hAnsi="Avenir Next LT Pro" w:cstheme="minorHAnsi"/>
          <w:b/>
          <w:bCs/>
          <w:color w:val="385623" w:themeColor="accent6" w:themeShade="80"/>
          <w:sz w:val="28"/>
          <w:szCs w:val="28"/>
        </w:rPr>
        <w:t xml:space="preserve">Assistant </w:t>
      </w:r>
      <w:del w:id="0" w:author="Rachel Cope" w:date="2026-08-07T16:33:00Z" w16du:dateUtc="2026-08-07T15:33:00Z">
        <w:r w:rsidR="00D43EAE" w:rsidDel="00BC10EB">
          <w:rPr>
            <w:rFonts w:ascii="Avenir Next LT Pro" w:hAnsi="Avenir Next LT Pro" w:cstheme="minorHAnsi"/>
            <w:b/>
            <w:bCs/>
            <w:color w:val="385623" w:themeColor="accent6" w:themeShade="80"/>
            <w:sz w:val="28"/>
            <w:szCs w:val="28"/>
          </w:rPr>
          <w:delText xml:space="preserve">(or Thrive Practitioner Assistant) </w:delText>
        </w:r>
      </w:del>
    </w:p>
    <w:p w14:paraId="7D2CC954" w14:textId="77777777" w:rsidR="00A87BAA" w:rsidRPr="00440F78" w:rsidRDefault="00A87BAA" w:rsidP="008B7520">
      <w:pPr>
        <w:spacing w:line="276" w:lineRule="auto"/>
        <w:ind w:left="2880"/>
        <w:rPr>
          <w:rFonts w:ascii="Avenir Next LT Pro" w:hAnsi="Avenir Next LT Pro" w:cstheme="minorHAnsi"/>
          <w:b/>
          <w:bCs/>
          <w:color w:val="205C40"/>
          <w:sz w:val="24"/>
          <w:szCs w:val="24"/>
        </w:rPr>
      </w:pPr>
    </w:p>
    <w:p w14:paraId="4C98883E" w14:textId="77777777" w:rsidR="008B7520" w:rsidRDefault="00757EAA" w:rsidP="008B7520">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1209E9DF" w:rsidR="00757EAA" w:rsidRPr="008B7520" w:rsidRDefault="008B7520" w:rsidP="008B7520">
      <w:pPr>
        <w:spacing w:line="276" w:lineRule="auto"/>
        <w:rPr>
          <w:rFonts w:ascii="Avenir Next LT Pro" w:hAnsi="Avenir Next LT Pro" w:cstheme="minorHAnsi"/>
          <w:b/>
          <w:bCs/>
          <w:color w:val="205C40"/>
          <w:sz w:val="4"/>
          <w:szCs w:val="4"/>
        </w:rPr>
      </w:pPr>
      <w:r w:rsidRPr="008B7520">
        <w:rPr>
          <w:rFonts w:ascii="Avenir Next LT Pro" w:hAnsi="Avenir Next LT Pro" w:cstheme="minorHAnsi"/>
          <w:b/>
          <w:bCs/>
          <w:color w:val="205C40"/>
          <w:sz w:val="4"/>
          <w:szCs w:val="4"/>
        </w:rPr>
        <w:t xml:space="preserve">                                                                                                                                                   </w:t>
      </w:r>
      <w:r>
        <w:rPr>
          <w:rFonts w:ascii="Avenir Next LT Pro" w:hAnsi="Avenir Next LT Pro" w:cstheme="minorHAnsi"/>
          <w:b/>
          <w:bCs/>
          <w:color w:val="205C40"/>
          <w:sz w:val="4"/>
          <w:szCs w:val="4"/>
        </w:rPr>
        <w:t xml:space="preserve">                                                                                                </w:t>
      </w:r>
      <w:r w:rsidRPr="008B7520">
        <w:rPr>
          <w:rFonts w:ascii="Avenir Next LT Pro" w:hAnsi="Avenir Next LT Pro" w:cstheme="minorHAnsi"/>
          <w:b/>
          <w:bCs/>
          <w:color w:val="205C40"/>
          <w:sz w:val="4"/>
          <w:szCs w:val="4"/>
        </w:rPr>
        <w:t xml:space="preserve">                                           </w:t>
      </w:r>
      <w:r w:rsidR="00757EAA" w:rsidRPr="008B7520">
        <w:rPr>
          <w:rFonts w:ascii="Avenir Next LT Pro" w:hAnsi="Avenir Next LT Pro" w:cstheme="minorHAnsi"/>
          <w:sz w:val="20"/>
          <w:szCs w:val="20"/>
        </w:rPr>
        <w:t xml:space="preserve">Location: </w:t>
      </w:r>
      <w:proofErr w:type="spellStart"/>
      <w:r w:rsidR="00EE6D7C">
        <w:rPr>
          <w:rFonts w:ascii="Avenir Next LT Pro" w:hAnsi="Avenir Next LT Pro" w:cstheme="minorHAnsi"/>
          <w:sz w:val="20"/>
          <w:szCs w:val="20"/>
        </w:rPr>
        <w:t>Eresby</w:t>
      </w:r>
      <w:proofErr w:type="spellEnd"/>
      <w:r w:rsidR="00EE6D7C">
        <w:rPr>
          <w:rFonts w:ascii="Avenir Next LT Pro" w:hAnsi="Avenir Next LT Pro" w:cstheme="minorHAnsi"/>
          <w:sz w:val="20"/>
          <w:szCs w:val="20"/>
        </w:rPr>
        <w:t xml:space="preserve"> Special School</w:t>
      </w:r>
    </w:p>
    <w:p w14:paraId="7F6B3020" w14:textId="73F8DAE2" w:rsidR="00995555" w:rsidRPr="00440F78" w:rsidRDefault="00757EAA" w:rsidP="007D05CD">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4"/>
          <w:szCs w:val="24"/>
        </w:rPr>
        <w:t xml:space="preserve">    </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A87B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A87BAA" w:rsidRPr="00440F78"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094935E" w14:textId="2B551BB9" w:rsidR="00C96BA0" w:rsidRPr="00C96BA0" w:rsidRDefault="00C96BA0" w:rsidP="00C96BA0">
            <w:pPr>
              <w:jc w:val="both"/>
              <w:rPr>
                <w:rFonts w:ascii="Avenir Next LT Pro" w:hAnsi="Avenir Next LT Pro"/>
                <w:sz w:val="20"/>
                <w:szCs w:val="20"/>
              </w:rPr>
            </w:pPr>
            <w:r w:rsidRPr="00C96BA0">
              <w:rPr>
                <w:rFonts w:ascii="Avenir Next LT Pro" w:hAnsi="Avenir Next LT Pro"/>
                <w:sz w:val="20"/>
                <w:szCs w:val="20"/>
              </w:rPr>
              <w:t xml:space="preserve">Working collaboratively with the Therapies Lead, teachers, support staff and external professionals, the post holder will </w:t>
            </w:r>
            <w:r w:rsidR="00D43EAE">
              <w:rPr>
                <w:rFonts w:ascii="Avenir Next LT Pro" w:hAnsi="Avenir Next LT Pro"/>
                <w:sz w:val="20"/>
                <w:szCs w:val="20"/>
              </w:rPr>
              <w:t xml:space="preserve">support </w:t>
            </w:r>
            <w:r w:rsidR="00765160">
              <w:rPr>
                <w:rFonts w:ascii="Avenir Next LT Pro" w:hAnsi="Avenir Next LT Pro"/>
                <w:sz w:val="20"/>
                <w:szCs w:val="20"/>
              </w:rPr>
              <w:t>in</w:t>
            </w:r>
            <w:r w:rsidR="00D43EAE">
              <w:rPr>
                <w:rFonts w:ascii="Avenir Next LT Pro" w:hAnsi="Avenir Next LT Pro"/>
                <w:sz w:val="20"/>
                <w:szCs w:val="20"/>
              </w:rPr>
              <w:t xml:space="preserve"> the delivery of</w:t>
            </w:r>
            <w:r w:rsidR="00D43EAE" w:rsidRPr="00C96BA0">
              <w:rPr>
                <w:rFonts w:ascii="Avenir Next LT Pro" w:hAnsi="Avenir Next LT Pro"/>
                <w:sz w:val="20"/>
                <w:szCs w:val="20"/>
              </w:rPr>
              <w:t xml:space="preserve"> </w:t>
            </w:r>
            <w:r w:rsidRPr="00C96BA0">
              <w:rPr>
                <w:rFonts w:ascii="Avenir Next LT Pro" w:hAnsi="Avenir Next LT Pro"/>
                <w:sz w:val="20"/>
                <w:szCs w:val="20"/>
              </w:rPr>
              <w:t>Thrive interventions alongside other therapeutic approaches, including LEGO®-Based Therapy and music-based therapeutic activities, to support pupils' emotional regulation, relationships, communication and engagement in learning.</w:t>
            </w:r>
          </w:p>
          <w:p w14:paraId="18F58255" w14:textId="3B513647" w:rsidR="00A87BAA" w:rsidRPr="00A87BAA" w:rsidRDefault="00A87BAA" w:rsidP="00A87BAA">
            <w:pPr>
              <w:jc w:val="both"/>
              <w:rPr>
                <w:rFonts w:ascii="Avenir Next LT Pro" w:hAnsi="Avenir Next LT Pro" w:cstheme="minorHAnsi"/>
                <w:sz w:val="20"/>
                <w:szCs w:val="20"/>
              </w:rPr>
            </w:pPr>
          </w:p>
        </w:tc>
      </w:tr>
      <w:tr w:rsidR="00A87BAA"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A87BAA" w:rsidRPr="00367909" w:rsidRDefault="00A87BAA" w:rsidP="00A87BAA">
            <w:pPr>
              <w:spacing w:line="276" w:lineRule="auto"/>
              <w:rPr>
                <w:rFonts w:ascii="Avenir Next LT Pro" w:hAnsi="Avenir Next LT Pro" w:cstheme="minorHAnsi"/>
                <w:b/>
                <w:bCs/>
                <w:color w:val="205C40"/>
                <w:sz w:val="20"/>
                <w:szCs w:val="20"/>
              </w:rPr>
            </w:pPr>
          </w:p>
        </w:tc>
      </w:tr>
      <w:tr w:rsidR="00A87BAA"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A87BAA" w:rsidRPr="00440F78" w:rsidRDefault="00A87BA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Pr="00440F78">
              <w:rPr>
                <w:rFonts w:ascii="Avenir Next LT Pro" w:hAnsi="Avenir Next LT Pro" w:cstheme="minorHAnsi"/>
                <w:b/>
                <w:bCs/>
                <w:color w:val="205C40"/>
                <w:sz w:val="28"/>
                <w:szCs w:val="28"/>
              </w:rPr>
              <w:t xml:space="preserve">: </w:t>
            </w:r>
          </w:p>
          <w:p w14:paraId="418808CC" w14:textId="408B1BA5"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44EC5F37" w:rsidR="00A87BAA" w:rsidRPr="00367909"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The David Ross Education Trust (DRET) is a network of academies with a geographical focus on Northamptonshire, Leicestershire, Lincolnshire, Yorkshire/</w:t>
            </w:r>
            <w:r w:rsidR="00B1226A">
              <w:rPr>
                <w:rFonts w:ascii="Avenir Next LT Pro" w:hAnsi="Avenir Next LT Pro" w:cstheme="minorHAnsi"/>
                <w:sz w:val="20"/>
                <w:szCs w:val="20"/>
              </w:rPr>
              <w:t xml:space="preserve"> </w:t>
            </w:r>
            <w:r w:rsidRPr="00367909">
              <w:rPr>
                <w:rFonts w:ascii="Avenir Next LT Pro" w:hAnsi="Avenir Next LT Pro" w:cstheme="minorHAnsi"/>
                <w:sz w:val="20"/>
                <w:szCs w:val="20"/>
              </w:rPr>
              <w:t xml:space="preserve">Humberside and London.  </w:t>
            </w:r>
          </w:p>
          <w:p w14:paraId="138B5C78" w14:textId="77777777" w:rsidR="00A87BAA" w:rsidRPr="00367909" w:rsidRDefault="00A87BAA" w:rsidP="00A87BAA">
            <w:pPr>
              <w:spacing w:line="276" w:lineRule="auto"/>
              <w:rPr>
                <w:rFonts w:ascii="Avenir Next LT Pro" w:hAnsi="Avenir Next LT Pro" w:cstheme="minorHAnsi"/>
                <w:sz w:val="20"/>
                <w:szCs w:val="20"/>
              </w:rPr>
            </w:pPr>
          </w:p>
          <w:p w14:paraId="2C2C6662" w14:textId="77777777" w:rsidR="00A87BAA"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1AC642F1" w14:textId="14479AE8" w:rsidR="00A87BAA" w:rsidRPr="00367909" w:rsidRDefault="00A87BAA" w:rsidP="004B2A62">
            <w:pPr>
              <w:pStyle w:val="NoSpacing"/>
              <w:tabs>
                <w:tab w:val="left" w:pos="34"/>
              </w:tabs>
              <w:rPr>
                <w:rFonts w:ascii="Avenir Next LT Pro" w:hAnsi="Avenir Next LT Pro" w:cstheme="minorHAnsi"/>
                <w:sz w:val="20"/>
                <w:szCs w:val="20"/>
              </w:rPr>
            </w:pPr>
          </w:p>
        </w:tc>
      </w:tr>
      <w:tr w:rsidR="00A87BAA"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A87BAA" w:rsidRPr="00440F78" w:rsidRDefault="00A87BAA" w:rsidP="00A87BAA">
            <w:pPr>
              <w:spacing w:line="276" w:lineRule="auto"/>
              <w:rPr>
                <w:rFonts w:ascii="Avenir Next LT Pro" w:hAnsi="Avenir Next LT Pro" w:cstheme="minorHAnsi"/>
                <w:b/>
                <w:bCs/>
                <w:color w:val="205C40"/>
                <w:sz w:val="32"/>
                <w:szCs w:val="32"/>
              </w:rPr>
            </w:pPr>
          </w:p>
        </w:tc>
      </w:tr>
      <w:tr w:rsidR="00A87BAA"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5B82F" w14:textId="77777777" w:rsidR="00A87BAA"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646ECB0E" w14:textId="77777777" w:rsidR="00B1226A" w:rsidRDefault="00B1226A" w:rsidP="00A87BAA">
            <w:pPr>
              <w:spacing w:line="276" w:lineRule="auto"/>
              <w:rPr>
                <w:rFonts w:ascii="Avenir Next LT Pro" w:hAnsi="Avenir Next LT Pro" w:cstheme="minorHAnsi"/>
                <w:b/>
                <w:bCs/>
                <w:color w:val="205C40"/>
                <w:sz w:val="28"/>
                <w:szCs w:val="28"/>
              </w:rPr>
            </w:pPr>
          </w:p>
          <w:p w14:paraId="5C1ACD35" w14:textId="672A7F9E" w:rsidR="00B1226A" w:rsidRPr="00440F78" w:rsidRDefault="00B1226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Salary:                                       </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37852" w14:textId="5DBDB806" w:rsidR="00B1226A" w:rsidRDefault="00F432BB" w:rsidP="00B1226A">
            <w:pPr>
              <w:spacing w:line="276" w:lineRule="auto"/>
              <w:rPr>
                <w:rFonts w:ascii="Avenir Next LT Pro" w:hAnsi="Avenir Next LT Pro" w:cstheme="minorHAnsi"/>
                <w:sz w:val="20"/>
                <w:szCs w:val="20"/>
              </w:rPr>
            </w:pPr>
            <w:r w:rsidRPr="00F432BB">
              <w:rPr>
                <w:rFonts w:ascii="Avenir Next LT Pro" w:hAnsi="Avenir Next LT Pro" w:cstheme="minorHAnsi"/>
                <w:sz w:val="20"/>
                <w:szCs w:val="20"/>
              </w:rPr>
              <w:t>Principal</w:t>
            </w:r>
          </w:p>
          <w:p w14:paraId="45636BE1" w14:textId="77777777" w:rsidR="00B1226A" w:rsidRDefault="00B1226A" w:rsidP="00B1226A">
            <w:pPr>
              <w:spacing w:line="276" w:lineRule="auto"/>
              <w:rPr>
                <w:rFonts w:ascii="Avenir Next LT Pro" w:hAnsi="Avenir Next LT Pro" w:cstheme="minorHAnsi"/>
                <w:sz w:val="20"/>
                <w:szCs w:val="20"/>
              </w:rPr>
            </w:pPr>
          </w:p>
          <w:p w14:paraId="0B3F47EB" w14:textId="5249A415" w:rsidR="00B1226A" w:rsidRPr="00A87BAA" w:rsidRDefault="00B1226A" w:rsidP="00B1226A">
            <w:pPr>
              <w:spacing w:line="276" w:lineRule="auto"/>
              <w:rPr>
                <w:rFonts w:ascii="Avenir Next LT Pro" w:hAnsi="Avenir Next LT Pro" w:cstheme="minorHAnsi"/>
                <w:sz w:val="20"/>
                <w:szCs w:val="20"/>
              </w:rPr>
            </w:pPr>
          </w:p>
        </w:tc>
      </w:tr>
      <w:tr w:rsidR="00A87BAA"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A87BAA" w:rsidRPr="00440F78" w:rsidRDefault="00A87BAA" w:rsidP="00A87BAA">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47206F">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3276CEDA" w:rsidR="00706C35" w:rsidRPr="00152D5A" w:rsidRDefault="00797AAC"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MAIN RESPONSIBILITIES</w:t>
      </w:r>
      <w:r w:rsidR="000756B1" w:rsidRPr="00152D5A">
        <w:rPr>
          <w:rFonts w:ascii="Avenir Next LT Pro" w:hAnsi="Avenir Next LT Pro" w:cstheme="minorHAnsi"/>
          <w:b/>
          <w:bCs/>
          <w:color w:val="205C40"/>
          <w:sz w:val="24"/>
          <w:szCs w:val="24"/>
        </w:rPr>
        <w:t xml:space="preserve"> </w:t>
      </w:r>
    </w:p>
    <w:p w14:paraId="5920F1B8" w14:textId="63CD6A22" w:rsidR="00C96BA0" w:rsidRPr="00C96BA0" w:rsidRDefault="005326AD"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Assist and s</w:t>
      </w:r>
      <w:r w:rsidR="00D43EAE">
        <w:rPr>
          <w:rFonts w:ascii="Avenir Next LT Pro" w:eastAsia="Times New Roman" w:hAnsi="Avenir Next LT Pro" w:cs="Times New Roman"/>
          <w:sz w:val="20"/>
          <w:szCs w:val="20"/>
          <w:lang w:eastAsia="en-GB"/>
        </w:rPr>
        <w:t xml:space="preserve">upport with the </w:t>
      </w:r>
      <w:ins w:id="1" w:author="Elaine Rodrigues" w:date="2026-07-21T09:47:00Z" w16du:dateUtc="2026-07-21T08:47:00Z">
        <w:r w:rsidR="00D43EAE">
          <w:rPr>
            <w:rFonts w:ascii="Avenir Next LT Pro" w:eastAsia="Times New Roman" w:hAnsi="Avenir Next LT Pro" w:cs="Times New Roman"/>
            <w:sz w:val="20"/>
            <w:szCs w:val="20"/>
            <w:lang w:eastAsia="en-GB"/>
          </w:rPr>
          <w:t>d</w:t>
        </w:r>
      </w:ins>
      <w:r w:rsidR="00C96BA0" w:rsidRPr="00C96BA0">
        <w:rPr>
          <w:rFonts w:ascii="Avenir Next LT Pro" w:eastAsia="Times New Roman" w:hAnsi="Avenir Next LT Pro" w:cs="Times New Roman"/>
          <w:sz w:val="20"/>
          <w:szCs w:val="20"/>
          <w:lang w:eastAsia="en-GB"/>
        </w:rPr>
        <w:t>eliver</w:t>
      </w:r>
      <w:r w:rsidR="00D43EAE">
        <w:rPr>
          <w:rFonts w:ascii="Avenir Next LT Pro" w:eastAsia="Times New Roman" w:hAnsi="Avenir Next LT Pro" w:cs="Times New Roman"/>
          <w:sz w:val="20"/>
          <w:szCs w:val="20"/>
          <w:lang w:eastAsia="en-GB"/>
        </w:rPr>
        <w:t>y of</w:t>
      </w:r>
      <w:r w:rsidR="00C96BA0" w:rsidRPr="00C96BA0">
        <w:rPr>
          <w:rFonts w:ascii="Avenir Next LT Pro" w:eastAsia="Times New Roman" w:hAnsi="Avenir Next LT Pro" w:cs="Times New Roman"/>
          <w:sz w:val="20"/>
          <w:szCs w:val="20"/>
          <w:lang w:eastAsia="en-GB"/>
        </w:rPr>
        <w:t xml:space="preserve"> individual and group Thrive interventions in accordance with the Thrive Approach, responding to </w:t>
      </w:r>
      <w:proofErr w:type="gramStart"/>
      <w:r w:rsidR="00C96BA0" w:rsidRPr="00C96BA0">
        <w:rPr>
          <w:rFonts w:ascii="Avenir Next LT Pro" w:eastAsia="Times New Roman" w:hAnsi="Avenir Next LT Pro" w:cs="Times New Roman"/>
          <w:sz w:val="20"/>
          <w:szCs w:val="20"/>
          <w:lang w:eastAsia="en-GB"/>
        </w:rPr>
        <w:t>pupils'</w:t>
      </w:r>
      <w:proofErr w:type="gramEnd"/>
      <w:r w:rsidR="00C96BA0" w:rsidRPr="00C96BA0">
        <w:rPr>
          <w:rFonts w:ascii="Avenir Next LT Pro" w:eastAsia="Times New Roman" w:hAnsi="Avenir Next LT Pro" w:cs="Times New Roman"/>
          <w:sz w:val="20"/>
          <w:szCs w:val="20"/>
          <w:lang w:eastAsia="en-GB"/>
        </w:rPr>
        <w:t xml:space="preserve"> identified social and emotional needs.</w:t>
      </w:r>
    </w:p>
    <w:p w14:paraId="1443E4C7" w14:textId="35F0EC1F" w:rsidR="00C96BA0" w:rsidRPr="00C96BA0" w:rsidRDefault="00D43EAE"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I</w:t>
      </w:r>
      <w:del w:id="2" w:author="Elaine Rodrigues" w:date="2026-07-21T09:48:00Z" w16du:dateUtc="2026-07-21T08:48:00Z">
        <w:r w:rsidR="00C96BA0" w:rsidRPr="00C96BA0" w:rsidDel="00D43EAE">
          <w:rPr>
            <w:rFonts w:ascii="Avenir Next LT Pro" w:eastAsia="Times New Roman" w:hAnsi="Avenir Next LT Pro" w:cs="Times New Roman"/>
            <w:sz w:val="20"/>
            <w:szCs w:val="20"/>
            <w:lang w:eastAsia="en-GB"/>
          </w:rPr>
          <w:delText>i</w:delText>
        </w:r>
      </w:del>
      <w:r w:rsidR="00C96BA0" w:rsidRPr="00C96BA0">
        <w:rPr>
          <w:rFonts w:ascii="Avenir Next LT Pro" w:eastAsia="Times New Roman" w:hAnsi="Avenir Next LT Pro" w:cs="Times New Roman"/>
          <w:sz w:val="20"/>
          <w:szCs w:val="20"/>
          <w:lang w:eastAsia="en-GB"/>
        </w:rPr>
        <w:t>mplement and review personalised intervention plans to support pupils' emotional wellbeing and readiness to learn.</w:t>
      </w:r>
    </w:p>
    <w:p w14:paraId="0BAC501B" w14:textId="76775C44" w:rsidR="00C96BA0" w:rsidRPr="00C96BA0" w:rsidRDefault="005326AD"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Assist with </w:t>
      </w:r>
      <w:del w:id="3" w:author="Rachel Cope" w:date="2026-08-07T16:34:00Z" w16du:dateUtc="2026-08-07T15:34:00Z">
        <w:r w:rsidDel="00BC10EB">
          <w:rPr>
            <w:rFonts w:ascii="Avenir Next LT Pro" w:eastAsia="Times New Roman" w:hAnsi="Avenir Next LT Pro" w:cs="Times New Roman"/>
            <w:sz w:val="20"/>
            <w:szCs w:val="20"/>
            <w:lang w:eastAsia="en-GB"/>
          </w:rPr>
          <w:delText xml:space="preserve">and </w:delText>
        </w:r>
        <w:r w:rsidR="00C96BA0" w:rsidRPr="00C96BA0" w:rsidDel="00BC10EB">
          <w:rPr>
            <w:rFonts w:ascii="Avenir Next LT Pro" w:eastAsia="Times New Roman" w:hAnsi="Avenir Next LT Pro" w:cs="Times New Roman"/>
            <w:sz w:val="20"/>
            <w:szCs w:val="20"/>
            <w:lang w:eastAsia="en-GB"/>
          </w:rPr>
          <w:delText xml:space="preserve"> LEGO</w:delText>
        </w:r>
      </w:del>
      <w:ins w:id="4" w:author="Rachel Cope" w:date="2026-08-07T16:34:00Z" w16du:dateUtc="2026-08-07T15:34:00Z">
        <w:r w:rsidR="00BC10EB">
          <w:rPr>
            <w:rFonts w:ascii="Avenir Next LT Pro" w:eastAsia="Times New Roman" w:hAnsi="Avenir Next LT Pro" w:cs="Times New Roman"/>
            <w:sz w:val="20"/>
            <w:szCs w:val="20"/>
            <w:lang w:eastAsia="en-GB"/>
          </w:rPr>
          <w:t xml:space="preserve">and </w:t>
        </w:r>
        <w:r w:rsidR="00BC10EB" w:rsidRPr="00C96BA0">
          <w:rPr>
            <w:rFonts w:ascii="Avenir Next LT Pro" w:eastAsia="Times New Roman" w:hAnsi="Avenir Next LT Pro" w:cs="Times New Roman"/>
            <w:sz w:val="20"/>
            <w:szCs w:val="20"/>
            <w:lang w:eastAsia="en-GB"/>
          </w:rPr>
          <w:t>LEGO</w:t>
        </w:r>
      </w:ins>
      <w:r w:rsidR="00C96BA0" w:rsidRPr="00C96BA0">
        <w:rPr>
          <w:rFonts w:ascii="Avenir Next LT Pro" w:eastAsia="Times New Roman" w:hAnsi="Avenir Next LT Pro" w:cs="Times New Roman"/>
          <w:sz w:val="20"/>
          <w:szCs w:val="20"/>
          <w:lang w:eastAsia="en-GB"/>
        </w:rPr>
        <w:t>®-Based Therapy sessions to develop communication, social interaction, cooperation, problem-solving and emotional regulation.</w:t>
      </w:r>
    </w:p>
    <w:p w14:paraId="6C89DCEB" w14:textId="4D7D326A" w:rsidR="00C96BA0" w:rsidRPr="00C96BA0" w:rsidRDefault="005326AD"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assist and s</w:t>
      </w:r>
      <w:r w:rsidR="00D43EAE">
        <w:rPr>
          <w:rFonts w:ascii="Avenir Next LT Pro" w:eastAsia="Times New Roman" w:hAnsi="Avenir Next LT Pro" w:cs="Times New Roman"/>
          <w:sz w:val="20"/>
          <w:szCs w:val="20"/>
          <w:lang w:eastAsia="en-GB"/>
        </w:rPr>
        <w:t>upport with the facilitation of</w:t>
      </w:r>
      <w:r w:rsidR="00C96BA0" w:rsidRPr="00C96BA0">
        <w:rPr>
          <w:rFonts w:ascii="Avenir Next LT Pro" w:eastAsia="Times New Roman" w:hAnsi="Avenir Next LT Pro" w:cs="Times New Roman"/>
          <w:sz w:val="20"/>
          <w:szCs w:val="20"/>
          <w:lang w:eastAsia="en-GB"/>
        </w:rPr>
        <w:t xml:space="preserve"> music-based therapeutic activities that promote communication, self-expression, confidence, sensory regulation and emotional wellbeing.</w:t>
      </w:r>
    </w:p>
    <w:p w14:paraId="7FED1DA7" w14:textId="1CE9F83C"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Adapt therapeutic interventions to meet pupils' individual learning, communication, sensory and emotional needs.</w:t>
      </w:r>
    </w:p>
    <w:p w14:paraId="46977A4A" w14:textId="55419D81"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Work closely with teachers and support staff to embed therapeutic strategies into everyday classroom practice.</w:t>
      </w:r>
    </w:p>
    <w:p w14:paraId="017B7CC6" w14:textId="32BC4E65"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Support the development of therapeutic practice across the school through coaching, modelling and sharing best practice.</w:t>
      </w:r>
    </w:p>
    <w:p w14:paraId="796E5B71" w14:textId="2E61F281"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Maintain therapeutic resources and ensure intervention spaces are safe, welcoming and well organised.</w:t>
      </w:r>
    </w:p>
    <w:p w14:paraId="19B70201" w14:textId="612052F4"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Participate in meetings, supervision and continuing professional development.</w:t>
      </w:r>
    </w:p>
    <w:p w14:paraId="12B77043" w14:textId="77777777" w:rsidR="00C96BA0" w:rsidRPr="00C96BA0" w:rsidRDefault="00C96BA0" w:rsidP="00C96BA0">
      <w:pPr>
        <w:pStyle w:val="ListParagraph"/>
        <w:numPr>
          <w:ilvl w:val="0"/>
          <w:numId w:val="6"/>
        </w:numPr>
        <w:spacing w:line="276" w:lineRule="auto"/>
        <w:rPr>
          <w:rFonts w:ascii="Avenir Next LT Pro" w:hAnsi="Avenir Next LT Pro" w:cstheme="minorHAnsi"/>
          <w:b/>
          <w:bCs/>
          <w:color w:val="205C40"/>
          <w:sz w:val="24"/>
          <w:szCs w:val="24"/>
        </w:rPr>
      </w:pPr>
      <w:r w:rsidRPr="00C96BA0">
        <w:rPr>
          <w:rFonts w:ascii="Avenir Next LT Pro" w:eastAsia="Times New Roman" w:hAnsi="Avenir Next LT Pro" w:cs="Times New Roman"/>
          <w:sz w:val="20"/>
          <w:szCs w:val="20"/>
          <w:lang w:eastAsia="en-GB"/>
        </w:rPr>
        <w:t>Undertake any other duties commensurate with the grade of the post as directed by the Headteacher or Therapies Lead.</w:t>
      </w:r>
    </w:p>
    <w:p w14:paraId="020B7E6A" w14:textId="77777777" w:rsidR="00C96BA0" w:rsidRPr="00C96BA0" w:rsidRDefault="00C96BA0" w:rsidP="00C96BA0">
      <w:pPr>
        <w:pStyle w:val="ListParagraph"/>
        <w:spacing w:line="276" w:lineRule="auto"/>
        <w:ind w:left="360"/>
        <w:rPr>
          <w:rFonts w:ascii="Avenir Next LT Pro" w:hAnsi="Avenir Next LT Pro" w:cstheme="minorHAnsi"/>
          <w:b/>
          <w:bCs/>
          <w:color w:val="205C40"/>
          <w:sz w:val="24"/>
          <w:szCs w:val="24"/>
        </w:rPr>
      </w:pPr>
    </w:p>
    <w:p w14:paraId="3B3A0C3B" w14:textId="225A6CC5" w:rsidR="00706C35" w:rsidRPr="00C96BA0" w:rsidRDefault="000756B1" w:rsidP="00C96BA0">
      <w:pPr>
        <w:spacing w:line="276" w:lineRule="auto"/>
        <w:rPr>
          <w:rFonts w:ascii="Avenir Next LT Pro" w:hAnsi="Avenir Next LT Pro" w:cstheme="minorHAnsi"/>
          <w:b/>
          <w:bCs/>
          <w:color w:val="205C40"/>
          <w:sz w:val="24"/>
          <w:szCs w:val="24"/>
        </w:rPr>
      </w:pPr>
      <w:r w:rsidRPr="00C96BA0">
        <w:rPr>
          <w:rFonts w:ascii="Avenir Next LT Pro" w:hAnsi="Avenir Next LT Pro" w:cstheme="minorHAnsi"/>
          <w:b/>
          <w:bCs/>
          <w:color w:val="205C40"/>
          <w:sz w:val="24"/>
          <w:szCs w:val="24"/>
        </w:rPr>
        <w:t>B</w:t>
      </w:r>
      <w:r w:rsidR="0076335C" w:rsidRPr="00C96BA0">
        <w:rPr>
          <w:rFonts w:ascii="Avenir Next LT Pro" w:hAnsi="Avenir Next LT Pro" w:cstheme="minorHAnsi"/>
          <w:b/>
          <w:bCs/>
          <w:color w:val="205C40"/>
          <w:sz w:val="24"/>
          <w:szCs w:val="24"/>
        </w:rPr>
        <w:t>EH</w:t>
      </w:r>
      <w:r w:rsidRPr="00C96BA0">
        <w:rPr>
          <w:rFonts w:ascii="Avenir Next LT Pro" w:hAnsi="Avenir Next LT Pro" w:cstheme="minorHAnsi"/>
          <w:b/>
          <w:bCs/>
          <w:color w:val="205C40"/>
          <w:sz w:val="24"/>
          <w:szCs w:val="24"/>
        </w:rPr>
        <w:t xml:space="preserve">AVIOUR AND </w:t>
      </w:r>
      <w:r w:rsidR="0093031E" w:rsidRPr="00C96BA0">
        <w:rPr>
          <w:rFonts w:ascii="Avenir Next LT Pro" w:hAnsi="Avenir Next LT Pro" w:cstheme="minorHAnsi"/>
          <w:b/>
          <w:bCs/>
          <w:color w:val="205C40"/>
          <w:sz w:val="24"/>
          <w:szCs w:val="24"/>
        </w:rPr>
        <w:t>SAFETY</w:t>
      </w:r>
      <w:r w:rsidRPr="00C96BA0">
        <w:rPr>
          <w:rFonts w:ascii="Avenir Next LT Pro" w:hAnsi="Avenir Next LT Pro" w:cstheme="minorHAnsi"/>
          <w:b/>
          <w:bCs/>
          <w:color w:val="205C40"/>
          <w:sz w:val="24"/>
          <w:szCs w:val="24"/>
        </w:rPr>
        <w:t xml:space="preserve"> </w:t>
      </w:r>
    </w:p>
    <w:p w14:paraId="12A32C6F" w14:textId="7C6680D7"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Promote a nurturing, therapeutic and emotionally safe environment for all pupils.</w:t>
      </w:r>
    </w:p>
    <w:p w14:paraId="18EC4D3B" w14:textId="753828EE" w:rsidR="00C96BA0" w:rsidRPr="00C96BA0" w:rsidRDefault="00C96BA0" w:rsidP="00C96BA0">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Use therapeutic approaches to support emotional regulation, resilience and positive behaviour.</w:t>
      </w:r>
    </w:p>
    <w:p w14:paraId="063CCF61" w14:textId="77777777" w:rsidR="00E02B2F" w:rsidRDefault="00C96BA0" w:rsidP="00E02B2F">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Implement positive behaviour support strategies in line with individual pupil plans.</w:t>
      </w:r>
    </w:p>
    <w:p w14:paraId="21F0E481" w14:textId="2D0A7BD1" w:rsidR="00C96BA0" w:rsidRPr="00E02B2F" w:rsidRDefault="00C96BA0" w:rsidP="00E02B2F">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02B2F">
        <w:rPr>
          <w:rFonts w:ascii="Avenir Next LT Pro" w:eastAsia="Times New Roman" w:hAnsi="Avenir Next LT Pro" w:cs="Times New Roman"/>
          <w:sz w:val="20"/>
          <w:szCs w:val="20"/>
          <w:lang w:eastAsia="en-GB"/>
        </w:rPr>
        <w:t>Recognise signs of distress, anxiety or dysregulation and respond appropriately.</w:t>
      </w:r>
    </w:p>
    <w:p w14:paraId="768E8D32" w14:textId="0A83029D" w:rsidR="00C96BA0" w:rsidRPr="00C96BA0" w:rsidRDefault="00C96BA0" w:rsidP="00C96BA0">
      <w:pPr>
        <w:pStyle w:val="ListParagraph"/>
        <w:numPr>
          <w:ilvl w:val="0"/>
          <w:numId w:val="6"/>
        </w:numPr>
        <w:spacing w:line="276" w:lineRule="auto"/>
        <w:rPr>
          <w:rFonts w:ascii="Avenir Next LT Pro" w:hAnsi="Avenir Next LT Pro" w:cstheme="minorHAnsi"/>
          <w:b/>
          <w:bCs/>
          <w:color w:val="205C40"/>
          <w:sz w:val="20"/>
          <w:szCs w:val="20"/>
        </w:rPr>
      </w:pPr>
      <w:r w:rsidRPr="00C96BA0">
        <w:rPr>
          <w:rFonts w:ascii="Avenir Next LT Pro" w:eastAsia="Times New Roman" w:hAnsi="Avenir Next LT Pro" w:cs="Times New Roman"/>
          <w:sz w:val="20"/>
          <w:szCs w:val="20"/>
          <w:lang w:eastAsia="en-GB"/>
        </w:rPr>
        <w:t>Promote pupils' independence, confidence and self-esteem through therapeutic practice.</w:t>
      </w:r>
    </w:p>
    <w:p w14:paraId="7F91CD92" w14:textId="77777777" w:rsidR="00C96BA0" w:rsidRPr="00C96BA0" w:rsidRDefault="00C96BA0" w:rsidP="00C96BA0">
      <w:pPr>
        <w:pStyle w:val="ListParagraph"/>
        <w:spacing w:line="276" w:lineRule="auto"/>
        <w:ind w:left="360"/>
        <w:rPr>
          <w:rFonts w:ascii="Avenir Next LT Pro" w:hAnsi="Avenir Next LT Pro" w:cstheme="minorHAnsi"/>
          <w:b/>
          <w:bCs/>
          <w:color w:val="205C40"/>
          <w:sz w:val="24"/>
          <w:szCs w:val="24"/>
        </w:rPr>
      </w:pPr>
    </w:p>
    <w:p w14:paraId="26429F3E" w14:textId="55CB9EA4" w:rsidR="00401FE3" w:rsidRPr="00C96BA0" w:rsidRDefault="00401FE3" w:rsidP="00C96BA0">
      <w:pPr>
        <w:spacing w:line="276" w:lineRule="auto"/>
        <w:rPr>
          <w:rFonts w:ascii="Avenir Next LT Pro" w:hAnsi="Avenir Next LT Pro" w:cstheme="minorHAnsi"/>
          <w:b/>
          <w:bCs/>
          <w:color w:val="205C40"/>
          <w:sz w:val="24"/>
          <w:szCs w:val="24"/>
        </w:rPr>
      </w:pPr>
      <w:r w:rsidRPr="00C96BA0">
        <w:rPr>
          <w:rFonts w:ascii="Avenir Next LT Pro" w:hAnsi="Avenir Next LT Pro" w:cstheme="minorHAnsi"/>
          <w:b/>
          <w:bCs/>
          <w:color w:val="205C40"/>
          <w:sz w:val="24"/>
          <w:szCs w:val="24"/>
        </w:rPr>
        <w:t>ASSESSMENT AND MONITORING</w:t>
      </w:r>
    </w:p>
    <w:p w14:paraId="2273149A" w14:textId="288CCC69" w:rsidR="00E02B2F" w:rsidRDefault="002F5D8D" w:rsidP="00E02B2F">
      <w:pPr>
        <w:pStyle w:val="ListParagraph"/>
        <w:numPr>
          <w:ilvl w:val="0"/>
          <w:numId w:val="6"/>
        </w:numPr>
        <w:spacing w:after="0" w:line="240" w:lineRule="auto"/>
        <w:rPr>
          <w:rFonts w:ascii="Avenir Next LT Pro" w:eastAsia="Times New Roman" w:hAnsi="Avenir Next LT Pro" w:cs="Times New Roman"/>
          <w:sz w:val="20"/>
          <w:szCs w:val="20"/>
          <w:lang w:eastAsia="en-GB"/>
        </w:rPr>
      </w:pPr>
      <w:ins w:id="5" w:author="Elaine Rodrigues" w:date="2026-07-21T10:03:00Z" w16du:dateUtc="2026-07-21T09:03:00Z">
        <w:r>
          <w:rPr>
            <w:rFonts w:ascii="Avenir Next LT Pro" w:eastAsia="Times New Roman" w:hAnsi="Avenir Next LT Pro" w:cs="Times New Roman"/>
            <w:sz w:val="20"/>
            <w:szCs w:val="20"/>
            <w:lang w:eastAsia="en-GB"/>
          </w:rPr>
          <w:t xml:space="preserve">Support with the assessment of </w:t>
        </w:r>
      </w:ins>
      <w:del w:id="6" w:author="Elaine Rodrigues" w:date="2026-07-21T10:03:00Z" w16du:dateUtc="2026-07-21T09:03:00Z">
        <w:r w:rsidR="00E02B2F" w:rsidRPr="00C96BA0" w:rsidDel="002F5D8D">
          <w:rPr>
            <w:rFonts w:ascii="Avenir Next LT Pro" w:eastAsia="Times New Roman" w:hAnsi="Avenir Next LT Pro" w:cs="Times New Roman"/>
            <w:sz w:val="20"/>
            <w:szCs w:val="20"/>
            <w:lang w:eastAsia="en-GB"/>
          </w:rPr>
          <w:delText>Assess</w:delText>
        </w:r>
      </w:del>
      <w:r w:rsidR="00E02B2F" w:rsidRPr="00C96BA0">
        <w:rPr>
          <w:rFonts w:ascii="Avenir Next LT Pro" w:eastAsia="Times New Roman" w:hAnsi="Avenir Next LT Pro" w:cs="Times New Roman"/>
          <w:sz w:val="20"/>
          <w:szCs w:val="20"/>
          <w:lang w:eastAsia="en-GB"/>
        </w:rPr>
        <w:t xml:space="preserve"> pupils using Thrive assessment tools and use assessment outcomes to </w:t>
      </w:r>
      <w:del w:id="7" w:author="Elaine Rodrigues" w:date="2026-07-21T10:03:00Z" w16du:dateUtc="2026-07-21T09:03:00Z">
        <w:r w:rsidR="00E02B2F" w:rsidRPr="00C96BA0" w:rsidDel="002F5D8D">
          <w:rPr>
            <w:rFonts w:ascii="Avenir Next LT Pro" w:eastAsia="Times New Roman" w:hAnsi="Avenir Next LT Pro" w:cs="Times New Roman"/>
            <w:sz w:val="20"/>
            <w:szCs w:val="20"/>
            <w:lang w:eastAsia="en-GB"/>
          </w:rPr>
          <w:delText xml:space="preserve">plan </w:delText>
        </w:r>
      </w:del>
      <w:ins w:id="8" w:author="Elaine Rodrigues" w:date="2026-07-21T10:03:00Z" w16du:dateUtc="2026-07-21T09:03:00Z">
        <w:r>
          <w:rPr>
            <w:rFonts w:ascii="Avenir Next LT Pro" w:eastAsia="Times New Roman" w:hAnsi="Avenir Next LT Pro" w:cs="Times New Roman"/>
            <w:sz w:val="20"/>
            <w:szCs w:val="20"/>
            <w:lang w:eastAsia="en-GB"/>
          </w:rPr>
          <w:t>support with</w:t>
        </w:r>
        <w:r w:rsidRPr="00C96BA0">
          <w:rPr>
            <w:rFonts w:ascii="Avenir Next LT Pro" w:eastAsia="Times New Roman" w:hAnsi="Avenir Next LT Pro" w:cs="Times New Roman"/>
            <w:sz w:val="20"/>
            <w:szCs w:val="20"/>
            <w:lang w:eastAsia="en-GB"/>
          </w:rPr>
          <w:t xml:space="preserve"> </w:t>
        </w:r>
      </w:ins>
      <w:r w:rsidR="00E02B2F" w:rsidRPr="00C96BA0">
        <w:rPr>
          <w:rFonts w:ascii="Avenir Next LT Pro" w:eastAsia="Times New Roman" w:hAnsi="Avenir Next LT Pro" w:cs="Times New Roman"/>
          <w:sz w:val="20"/>
          <w:szCs w:val="20"/>
          <w:lang w:eastAsia="en-GB"/>
        </w:rPr>
        <w:t>targeted interventions.</w:t>
      </w:r>
    </w:p>
    <w:p w14:paraId="2C987398" w14:textId="77777777" w:rsidR="00E02B2F" w:rsidRPr="00C96BA0" w:rsidRDefault="00E02B2F" w:rsidP="00E02B2F">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Maintain accurate records of interventions, pupil progress and outcomes.</w:t>
      </w:r>
    </w:p>
    <w:p w14:paraId="6F975AB8" w14:textId="77777777" w:rsidR="00E02B2F" w:rsidRPr="00C96BA0" w:rsidRDefault="00E02B2F" w:rsidP="00E02B2F">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C96BA0">
        <w:rPr>
          <w:rFonts w:ascii="Avenir Next LT Pro" w:eastAsia="Times New Roman" w:hAnsi="Avenir Next LT Pro" w:cs="Times New Roman"/>
          <w:sz w:val="20"/>
          <w:szCs w:val="20"/>
          <w:lang w:eastAsia="en-GB"/>
        </w:rPr>
        <w:t>Contribute to Education, Health and Care Plan (EHCP) reviews and multidisciplinary meetings where appropriate.</w:t>
      </w:r>
    </w:p>
    <w:p w14:paraId="1EBA9203" w14:textId="77777777" w:rsidR="00E02B2F" w:rsidRPr="00E02B2F" w:rsidRDefault="00E02B2F" w:rsidP="00E02B2F">
      <w:pPr>
        <w:spacing w:line="276" w:lineRule="auto"/>
        <w:rPr>
          <w:rFonts w:ascii="Avenir Next LT Pro" w:hAnsi="Avenir Next LT Pro" w:cstheme="minorHAnsi"/>
          <w:b/>
          <w:bCs/>
          <w:color w:val="205C40"/>
          <w:sz w:val="24"/>
          <w:szCs w:val="24"/>
        </w:rPr>
      </w:pPr>
    </w:p>
    <w:p w14:paraId="4A5A870D" w14:textId="2C9301D8" w:rsidR="00706C35" w:rsidRPr="00E02B2F" w:rsidRDefault="000756B1" w:rsidP="00E02B2F">
      <w:pPr>
        <w:spacing w:line="276" w:lineRule="auto"/>
        <w:rPr>
          <w:rFonts w:ascii="Avenir Next LT Pro" w:hAnsi="Avenir Next LT Pro" w:cstheme="minorHAnsi"/>
          <w:b/>
          <w:bCs/>
          <w:color w:val="205C40"/>
          <w:sz w:val="24"/>
          <w:szCs w:val="24"/>
        </w:rPr>
      </w:pPr>
      <w:r w:rsidRPr="00E02B2F">
        <w:rPr>
          <w:rFonts w:ascii="Avenir Next LT Pro" w:hAnsi="Avenir Next LT Pro" w:cstheme="minorHAnsi"/>
          <w:b/>
          <w:bCs/>
          <w:color w:val="205C40"/>
          <w:sz w:val="24"/>
          <w:szCs w:val="24"/>
        </w:rPr>
        <w:t>COMMUNICATION AND RELATIONSHIPS</w:t>
      </w:r>
    </w:p>
    <w:p w14:paraId="391D0CF6" w14:textId="77777777" w:rsidR="00BE709B" w:rsidRDefault="007D05CD" w:rsidP="00BE709B">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Develop and maintain positive relationships with </w:t>
      </w:r>
      <w:r w:rsidR="003E7D87" w:rsidRPr="00152D5A">
        <w:rPr>
          <w:rFonts w:ascii="Avenir Next LT Pro" w:hAnsi="Avenir Next LT Pro" w:cstheme="minorHAnsi"/>
          <w:sz w:val="20"/>
          <w:szCs w:val="20"/>
        </w:rPr>
        <w:t>staff</w:t>
      </w:r>
      <w:r w:rsidR="004B2A62">
        <w:rPr>
          <w:rFonts w:ascii="Avenir Next LT Pro" w:hAnsi="Avenir Next LT Pro" w:cstheme="minorHAnsi"/>
          <w:sz w:val="20"/>
          <w:szCs w:val="20"/>
        </w:rPr>
        <w:t xml:space="preserve">, professionals </w:t>
      </w:r>
      <w:r w:rsidR="003E7D87" w:rsidRPr="00152D5A">
        <w:rPr>
          <w:rFonts w:ascii="Avenir Next LT Pro" w:hAnsi="Avenir Next LT Pro" w:cstheme="minorHAnsi"/>
          <w:sz w:val="20"/>
          <w:szCs w:val="20"/>
        </w:rPr>
        <w:t>and</w:t>
      </w:r>
      <w:r w:rsidRPr="00152D5A">
        <w:rPr>
          <w:rFonts w:ascii="Avenir Next LT Pro" w:hAnsi="Avenir Next LT Pro" w:cstheme="minorHAnsi"/>
          <w:sz w:val="20"/>
          <w:szCs w:val="20"/>
        </w:rPr>
        <w:t xml:space="preserve"> parent/carers</w:t>
      </w:r>
      <w:r w:rsidR="00867D2A">
        <w:rPr>
          <w:rFonts w:ascii="Avenir Next LT Pro" w:hAnsi="Avenir Next LT Pro" w:cstheme="minorHAnsi"/>
          <w:sz w:val="20"/>
          <w:szCs w:val="20"/>
        </w:rPr>
        <w:t>.</w:t>
      </w:r>
      <w:r w:rsidRPr="00152D5A">
        <w:rPr>
          <w:rFonts w:ascii="Avenir Next LT Pro" w:hAnsi="Avenir Next LT Pro" w:cstheme="minorHAnsi"/>
          <w:sz w:val="20"/>
          <w:szCs w:val="20"/>
        </w:rPr>
        <w:t xml:space="preserve"> </w:t>
      </w:r>
    </w:p>
    <w:p w14:paraId="291A8961" w14:textId="61FD91D2" w:rsidR="00E02B2F" w:rsidRPr="00E02B2F" w:rsidRDefault="00E02B2F" w:rsidP="00E02B2F">
      <w:pPr>
        <w:pStyle w:val="ListParagraph"/>
        <w:numPr>
          <w:ilvl w:val="0"/>
          <w:numId w:val="1"/>
        </w:numPr>
        <w:spacing w:after="0" w:line="240" w:lineRule="auto"/>
        <w:rPr>
          <w:rFonts w:ascii="Avenir Next LT Pro" w:eastAsia="Times New Roman" w:hAnsi="Avenir Next LT Pro" w:cs="Times New Roman"/>
          <w:sz w:val="20"/>
          <w:szCs w:val="20"/>
          <w:lang w:eastAsia="en-GB"/>
        </w:rPr>
      </w:pPr>
      <w:r w:rsidRPr="00E02B2F">
        <w:rPr>
          <w:rFonts w:ascii="Avenir Next LT Pro" w:eastAsia="Times New Roman" w:hAnsi="Avenir Next LT Pro" w:cs="Times New Roman"/>
          <w:sz w:val="20"/>
          <w:szCs w:val="20"/>
          <w:lang w:eastAsia="en-GB"/>
        </w:rPr>
        <w:t>Liaise effectively with the Therapies Lead, teachers, support staff and external professionals to ensure coordinated support.</w:t>
      </w:r>
    </w:p>
    <w:p w14:paraId="7A15212E" w14:textId="7A787E46" w:rsidR="00E02B2F" w:rsidRPr="00E02B2F" w:rsidRDefault="00E02B2F" w:rsidP="00E02B2F">
      <w:pPr>
        <w:pStyle w:val="ListParagraph"/>
        <w:numPr>
          <w:ilvl w:val="0"/>
          <w:numId w:val="1"/>
        </w:numPr>
        <w:spacing w:after="0" w:line="240" w:lineRule="auto"/>
        <w:rPr>
          <w:rFonts w:ascii="Avenir Next LT Pro" w:eastAsia="Times New Roman" w:hAnsi="Avenir Next LT Pro" w:cs="Times New Roman"/>
          <w:sz w:val="20"/>
          <w:szCs w:val="20"/>
          <w:lang w:eastAsia="en-GB"/>
        </w:rPr>
      </w:pPr>
      <w:r w:rsidRPr="00E02B2F">
        <w:rPr>
          <w:rFonts w:ascii="Avenir Next LT Pro" w:eastAsia="Times New Roman" w:hAnsi="Avenir Next LT Pro" w:cs="Times New Roman"/>
          <w:sz w:val="20"/>
          <w:szCs w:val="20"/>
          <w:lang w:eastAsia="en-GB"/>
        </w:rPr>
        <w:t>Share strategies with school staff to promote pupils' emotional development across the school day.</w:t>
      </w:r>
    </w:p>
    <w:p w14:paraId="2DBBBA7D" w14:textId="72F789DC" w:rsidR="00E02B2F" w:rsidRDefault="00E02B2F" w:rsidP="00E02B2F">
      <w:pPr>
        <w:pStyle w:val="ListParagraph"/>
        <w:numPr>
          <w:ilvl w:val="0"/>
          <w:numId w:val="1"/>
        </w:numPr>
        <w:spacing w:after="0" w:line="240" w:lineRule="auto"/>
        <w:rPr>
          <w:rFonts w:ascii="Avenir Next LT Pro" w:eastAsia="Times New Roman" w:hAnsi="Avenir Next LT Pro" w:cs="Times New Roman"/>
          <w:sz w:val="20"/>
          <w:szCs w:val="20"/>
          <w:lang w:eastAsia="en-GB"/>
        </w:rPr>
      </w:pPr>
      <w:r w:rsidRPr="00E02B2F">
        <w:rPr>
          <w:rFonts w:ascii="Avenir Next LT Pro" w:eastAsia="Times New Roman" w:hAnsi="Avenir Next LT Pro" w:cs="Times New Roman"/>
          <w:sz w:val="20"/>
          <w:szCs w:val="20"/>
          <w:lang w:eastAsia="en-GB"/>
        </w:rPr>
        <w:t>Contribute to multidisciplinary meetings, annual reviews and whole-school initiatives</w:t>
      </w:r>
      <w:r>
        <w:rPr>
          <w:rFonts w:ascii="Avenir Next LT Pro" w:eastAsia="Times New Roman" w:hAnsi="Avenir Next LT Pro" w:cs="Times New Roman"/>
          <w:sz w:val="20"/>
          <w:szCs w:val="20"/>
          <w:lang w:eastAsia="en-GB"/>
        </w:rPr>
        <w:t>.</w:t>
      </w:r>
    </w:p>
    <w:p w14:paraId="05CA0C58" w14:textId="77777777" w:rsidR="00E02B2F" w:rsidRDefault="00E02B2F" w:rsidP="00E02B2F">
      <w:pPr>
        <w:pStyle w:val="ListParagraph"/>
        <w:spacing w:after="0" w:line="240" w:lineRule="auto"/>
        <w:ind w:left="360"/>
        <w:rPr>
          <w:rFonts w:ascii="Avenir Next LT Pro" w:eastAsia="Times New Roman" w:hAnsi="Avenir Next LT Pro" w:cs="Times New Roman"/>
          <w:sz w:val="20"/>
          <w:szCs w:val="20"/>
          <w:lang w:eastAsia="en-GB"/>
        </w:rPr>
      </w:pPr>
    </w:p>
    <w:p w14:paraId="74B6F598" w14:textId="77777777" w:rsidR="00E02B2F" w:rsidRPr="00E02B2F" w:rsidRDefault="00E02B2F" w:rsidP="00E02B2F">
      <w:pPr>
        <w:pStyle w:val="ListParagraph"/>
        <w:spacing w:after="0" w:line="240" w:lineRule="auto"/>
        <w:ind w:left="360"/>
        <w:rPr>
          <w:rFonts w:ascii="Avenir Next LT Pro" w:eastAsia="Times New Roman" w:hAnsi="Avenir Next LT Pro" w:cs="Times New Roman"/>
          <w:sz w:val="20"/>
          <w:szCs w:val="20"/>
          <w:lang w:eastAsia="en-GB"/>
        </w:rPr>
      </w:pPr>
    </w:p>
    <w:p w14:paraId="539BCC41" w14:textId="10D09A4A" w:rsidR="005E5289" w:rsidRPr="00E02B2F" w:rsidRDefault="005E5289" w:rsidP="00E02B2F">
      <w:pPr>
        <w:spacing w:line="276" w:lineRule="auto"/>
        <w:rPr>
          <w:rFonts w:ascii="Avenir Next LT Pro" w:hAnsi="Avenir Next LT Pro" w:cstheme="minorHAnsi"/>
          <w:b/>
          <w:bCs/>
          <w:color w:val="205C40"/>
          <w:sz w:val="24"/>
          <w:szCs w:val="24"/>
        </w:rPr>
      </w:pPr>
      <w:r w:rsidRPr="00E02B2F">
        <w:rPr>
          <w:rFonts w:ascii="Avenir Next LT Pro" w:hAnsi="Avenir Next LT Pro" w:cstheme="minorHAnsi"/>
          <w:b/>
          <w:bCs/>
          <w:color w:val="205C40"/>
          <w:sz w:val="24"/>
          <w:szCs w:val="24"/>
        </w:rPr>
        <w:lastRenderedPageBreak/>
        <w:t xml:space="preserve">SAFEGUARDING </w:t>
      </w:r>
    </w:p>
    <w:p w14:paraId="63CA47C7" w14:textId="4D2328B4" w:rsidR="00EA5B3D" w:rsidRPr="00152D5A" w:rsidRDefault="00EA5B3D" w:rsidP="003E7D87">
      <w:pPr>
        <w:pStyle w:val="ListParagraph"/>
        <w:numPr>
          <w:ilvl w:val="0"/>
          <w:numId w:val="8"/>
        </w:numPr>
        <w:spacing w:line="276" w:lineRule="auto"/>
        <w:rPr>
          <w:rFonts w:ascii="Avenir Next LT Pro" w:hAnsi="Avenir Next LT Pro" w:cstheme="minorHAnsi"/>
          <w:sz w:val="20"/>
          <w:szCs w:val="20"/>
        </w:rPr>
      </w:pPr>
      <w:r w:rsidRPr="00EA5B3D">
        <w:rPr>
          <w:rFonts w:ascii="Avenir Next LT Pro" w:hAnsi="Avenir Next LT Pro" w:cstheme="minorHAnsi"/>
          <w:sz w:val="20"/>
          <w:szCs w:val="20"/>
        </w:rPr>
        <w:t>The school is committed to safeguarding and promoting the welfare of children and young people. All staff are expected to share this commitment. The successful applicant will be required to undertake an enhanced DBS check, satisfactory references, and all safer recruitment checks in accordance with current legislation.</w:t>
      </w:r>
    </w:p>
    <w:p w14:paraId="0FB6F0F8" w14:textId="77777777" w:rsidR="003E7D87" w:rsidRDefault="003E7D87" w:rsidP="003E7D87">
      <w:pPr>
        <w:pStyle w:val="ListParagraph"/>
        <w:spacing w:line="276" w:lineRule="auto"/>
        <w:ind w:left="360"/>
        <w:rPr>
          <w:rFonts w:ascii="Avenir Next LT Pro" w:hAnsi="Avenir Next LT Pro" w:cstheme="minorHAnsi"/>
          <w:sz w:val="20"/>
          <w:szCs w:val="20"/>
        </w:rPr>
      </w:pPr>
    </w:p>
    <w:p w14:paraId="514310B7" w14:textId="77777777" w:rsidR="00C036CA" w:rsidRPr="00152D5A" w:rsidRDefault="00C036CA" w:rsidP="003E7D87">
      <w:pPr>
        <w:pStyle w:val="ListParagraph"/>
        <w:spacing w:line="276" w:lineRule="auto"/>
        <w:ind w:left="360"/>
        <w:rPr>
          <w:rFonts w:ascii="Avenir Next LT Pro" w:hAnsi="Avenir Next LT Pro" w:cstheme="minorHAnsi"/>
          <w:sz w:val="20"/>
          <w:szCs w:val="20"/>
        </w:rPr>
      </w:pPr>
    </w:p>
    <w:p w14:paraId="2436D691" w14:textId="77777777" w:rsidR="00BE709B" w:rsidRDefault="00BE709B" w:rsidP="00ED040D">
      <w:pPr>
        <w:jc w:val="center"/>
        <w:rPr>
          <w:rFonts w:ascii="Avenir Next LT Pro" w:hAnsi="Avenir Next LT Pro" w:cstheme="minorHAnsi"/>
          <w:b/>
          <w:bCs/>
          <w:color w:val="205C40"/>
          <w:sz w:val="36"/>
          <w:szCs w:val="36"/>
        </w:rPr>
      </w:pPr>
    </w:p>
    <w:p w14:paraId="36537706" w14:textId="504C8FD6"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t>PERSON SPECIFICATION</w:t>
      </w:r>
    </w:p>
    <w:p w14:paraId="5DEE6F32" w14:textId="77777777" w:rsidR="002B13B9" w:rsidRDefault="002B13B9" w:rsidP="00E70162">
      <w:pPr>
        <w:rPr>
          <w:rFonts w:ascii="Avenir Next LT Pro" w:hAnsi="Avenir Next LT Pro" w:cstheme="minorHAnsi"/>
          <w:sz w:val="20"/>
          <w:szCs w:val="20"/>
        </w:rPr>
      </w:pPr>
      <w:r w:rsidRPr="002B13B9">
        <w:rPr>
          <w:rFonts w:ascii="Avenir Next LT Pro" w:hAnsi="Avenir Next LT Pro" w:cstheme="minorHAnsi"/>
          <w:sz w:val="20"/>
          <w:szCs w:val="20"/>
        </w:rPr>
        <w:t>The role involves physical activity, including supporting pupils on and around a trampoline, demonstrating movements, and assisting with safe transfers where appropriate. Reasonable adjustments will be considered in accordance with equality legislation.</w:t>
      </w:r>
    </w:p>
    <w:p w14:paraId="116982DD" w14:textId="77777777" w:rsidR="002B13B9" w:rsidRDefault="002B13B9" w:rsidP="00E70162">
      <w:pPr>
        <w:rPr>
          <w:rFonts w:ascii="Avenir Next LT Pro" w:hAnsi="Avenir Next LT Pro" w:cstheme="minorHAnsi"/>
          <w:sz w:val="20"/>
          <w:szCs w:val="20"/>
        </w:rPr>
      </w:pPr>
    </w:p>
    <w:p w14:paraId="3C3F5B1F" w14:textId="1F2CB6B2"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78759709" w14:textId="77777777" w:rsidTr="001A7462">
        <w:tc>
          <w:tcPr>
            <w:tcW w:w="5765" w:type="dxa"/>
            <w:tcBorders>
              <w:right w:val="single" w:sz="4" w:space="0" w:color="205C40"/>
            </w:tcBorders>
            <w:shd w:val="clear" w:color="auto" w:fill="205C40"/>
          </w:tcPr>
          <w:p w14:paraId="4BEF15C8" w14:textId="1E51BE4E" w:rsidR="00C76A8E" w:rsidRPr="00152D5A" w:rsidRDefault="00C76A8E" w:rsidP="003E7D87">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2E236F13"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20690871"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r>
      <w:tr w:rsidR="001A7462" w:rsidRPr="00152D5A" w14:paraId="3FE21500" w14:textId="77777777" w:rsidTr="001A7462">
        <w:tc>
          <w:tcPr>
            <w:tcW w:w="5765" w:type="dxa"/>
            <w:shd w:val="clear" w:color="auto" w:fill="FFFFFF" w:themeFill="background1"/>
          </w:tcPr>
          <w:p w14:paraId="68590BB3" w14:textId="1BB613AE" w:rsidR="001A7462" w:rsidRPr="00367909" w:rsidRDefault="00E02B2F"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02B2F">
              <w:rPr>
                <w:rFonts w:ascii="Avenir Next LT Pro" w:hAnsi="Avenir Next LT Pro" w:cstheme="minorHAnsi"/>
                <w:sz w:val="20"/>
                <w:szCs w:val="20"/>
              </w:rPr>
              <w:t>Commitment to continuing professional development.</w:t>
            </w:r>
          </w:p>
        </w:tc>
        <w:tc>
          <w:tcPr>
            <w:tcW w:w="1601" w:type="dxa"/>
            <w:shd w:val="clear" w:color="auto" w:fill="FFFFFF" w:themeFill="background1"/>
          </w:tcPr>
          <w:p w14:paraId="3B22BBC0" w14:textId="3E1CA3E5"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E8999E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A7462" w:rsidRPr="00152D5A" w14:paraId="0D2764DD" w14:textId="77777777" w:rsidTr="001A7462">
        <w:tc>
          <w:tcPr>
            <w:tcW w:w="5765" w:type="dxa"/>
            <w:shd w:val="clear" w:color="auto" w:fill="FFFFFF" w:themeFill="background1"/>
          </w:tcPr>
          <w:p w14:paraId="3D5F51AC" w14:textId="6C6D5CD3" w:rsidR="001A7462" w:rsidRPr="00367909" w:rsidRDefault="00E02B2F"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02B2F">
              <w:rPr>
                <w:rFonts w:ascii="Avenir Next LT Pro" w:hAnsi="Avenir Next LT Pro" w:cstheme="minorHAnsi"/>
                <w:color w:val="000000" w:themeColor="text1"/>
                <w:sz w:val="20"/>
                <w:szCs w:val="20"/>
              </w:rPr>
              <w:t>Willingness to undertake Thrive, LEGO®-Based Therapy and other therapeutic training relevant to the role.</w:t>
            </w:r>
          </w:p>
        </w:tc>
        <w:tc>
          <w:tcPr>
            <w:tcW w:w="1601" w:type="dxa"/>
            <w:shd w:val="clear" w:color="auto" w:fill="FFFFFF" w:themeFill="background1"/>
          </w:tcPr>
          <w:p w14:paraId="0CCCFC51" w14:textId="6BC8657A"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EF8782F"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934F5D" w:rsidRPr="00152D5A" w14:paraId="68B4218D" w14:textId="77777777" w:rsidTr="001A7462">
        <w:tc>
          <w:tcPr>
            <w:tcW w:w="5765" w:type="dxa"/>
            <w:shd w:val="clear" w:color="auto" w:fill="FFFFFF" w:themeFill="background1"/>
          </w:tcPr>
          <w:p w14:paraId="20CE04A3" w14:textId="709FBF50" w:rsidR="00934F5D" w:rsidRPr="00C036CA" w:rsidRDefault="00E02B2F" w:rsidP="0079644E">
            <w:pPr>
              <w:pStyle w:val="ListParagraph"/>
              <w:numPr>
                <w:ilvl w:val="0"/>
                <w:numId w:val="4"/>
              </w:numPr>
              <w:spacing w:before="240" w:line="276" w:lineRule="auto"/>
              <w:rPr>
                <w:rFonts w:ascii="Avenir Next LT Pro" w:hAnsi="Avenir Next LT Pro" w:cstheme="minorHAnsi"/>
                <w:color w:val="000000" w:themeColor="text1"/>
                <w:sz w:val="20"/>
                <w:szCs w:val="20"/>
              </w:rPr>
            </w:pPr>
            <w:r w:rsidRPr="00E02B2F">
              <w:rPr>
                <w:rFonts w:ascii="Avenir Next LT Pro" w:hAnsi="Avenir Next LT Pro" w:cstheme="minorHAnsi"/>
                <w:color w:val="000000" w:themeColor="text1"/>
                <w:sz w:val="20"/>
                <w:szCs w:val="20"/>
              </w:rPr>
              <w:t>Mental Health First Aid qualification.</w:t>
            </w:r>
          </w:p>
        </w:tc>
        <w:tc>
          <w:tcPr>
            <w:tcW w:w="1601" w:type="dxa"/>
            <w:shd w:val="clear" w:color="auto" w:fill="FFFFFF" w:themeFill="background1"/>
          </w:tcPr>
          <w:p w14:paraId="1A949B10" w14:textId="77777777" w:rsidR="00934F5D" w:rsidRPr="00E02B2F" w:rsidRDefault="00934F5D" w:rsidP="00E02B2F">
            <w:pPr>
              <w:spacing w:before="240" w:line="276" w:lineRule="auto"/>
              <w:rPr>
                <w:rFonts w:ascii="Avenir Next LT Pro" w:hAnsi="Avenir Next LT Pro" w:cstheme="minorHAnsi"/>
                <w:b/>
                <w:bCs/>
                <w:sz w:val="20"/>
                <w:szCs w:val="20"/>
              </w:rPr>
            </w:pPr>
          </w:p>
        </w:tc>
        <w:tc>
          <w:tcPr>
            <w:tcW w:w="1650" w:type="dxa"/>
            <w:shd w:val="clear" w:color="auto" w:fill="FFFFFF" w:themeFill="background1"/>
          </w:tcPr>
          <w:p w14:paraId="520D70FB" w14:textId="22C01659" w:rsidR="00934F5D" w:rsidRPr="0079613D" w:rsidRDefault="00E02B2F" w:rsidP="0079644E">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rPr>
              <w:sym w:font="Wingdings" w:char="F0FC"/>
            </w:r>
          </w:p>
        </w:tc>
      </w:tr>
      <w:tr w:rsidR="009D6E75" w:rsidRPr="00152D5A" w14:paraId="4099A06D" w14:textId="77777777" w:rsidTr="001A7462">
        <w:tc>
          <w:tcPr>
            <w:tcW w:w="5765" w:type="dxa"/>
            <w:tcBorders>
              <w:right w:val="single" w:sz="4" w:space="0" w:color="205C40"/>
            </w:tcBorders>
            <w:shd w:val="clear" w:color="auto" w:fill="205C40"/>
          </w:tcPr>
          <w:p w14:paraId="5230391E" w14:textId="7101B1DA" w:rsidR="009D6E75" w:rsidRPr="00367909" w:rsidRDefault="009D6E75" w:rsidP="009D6E75">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23EB85E0" w14:textId="77777777" w:rsidTr="001A7462">
        <w:tc>
          <w:tcPr>
            <w:tcW w:w="5765" w:type="dxa"/>
            <w:tcBorders>
              <w:right w:val="single" w:sz="4" w:space="0" w:color="auto"/>
            </w:tcBorders>
            <w:shd w:val="clear" w:color="auto" w:fill="FFFFFF" w:themeFill="background1"/>
          </w:tcPr>
          <w:p w14:paraId="0D71BAAB" w14:textId="5491D628" w:rsidR="00EA5B3D" w:rsidRPr="00EA5B3D" w:rsidRDefault="00EA5B3D" w:rsidP="00EA5B3D">
            <w:pPr>
              <w:pStyle w:val="TableParagraph"/>
              <w:numPr>
                <w:ilvl w:val="0"/>
                <w:numId w:val="5"/>
              </w:numPr>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Experience working with children or young people with SEND.</w:t>
            </w:r>
          </w:p>
        </w:tc>
        <w:tc>
          <w:tcPr>
            <w:tcW w:w="1601" w:type="dxa"/>
            <w:tcBorders>
              <w:left w:val="single" w:sz="4" w:space="0" w:color="auto"/>
            </w:tcBorders>
            <w:shd w:val="clear" w:color="auto" w:fill="FFFFFF" w:themeFill="background1"/>
          </w:tcPr>
          <w:p w14:paraId="5F12DB68" w14:textId="2294E5AF" w:rsidR="00EA5B3D" w:rsidRPr="00335473" w:rsidRDefault="00335473" w:rsidP="00EA5B3D">
            <w:pPr>
              <w:pStyle w:val="ListParagraph"/>
              <w:spacing w:before="240" w:line="276" w:lineRule="auto"/>
              <w:ind w:left="644"/>
              <w:rPr>
                <w:rFonts w:ascii="Avenir Next LT Pro" w:hAnsi="Avenir Next LT Pro" w:cstheme="minorHAnsi"/>
              </w:rPr>
            </w:pPr>
            <w:r>
              <w:rPr>
                <w:rFonts w:ascii="Avenir Next LT Pro" w:hAnsi="Avenir Next LT Pro" w:cstheme="minorHAnsi"/>
                <w:b/>
                <w:bCs/>
              </w:rPr>
              <w:sym w:font="Wingdings" w:char="F0FC"/>
            </w:r>
          </w:p>
        </w:tc>
        <w:tc>
          <w:tcPr>
            <w:tcW w:w="1650" w:type="dxa"/>
            <w:shd w:val="clear" w:color="auto" w:fill="FFFFFF" w:themeFill="background1"/>
          </w:tcPr>
          <w:p w14:paraId="717801D7" w14:textId="1A149495"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624E67E1" w14:textId="77777777" w:rsidTr="001A7462">
        <w:tc>
          <w:tcPr>
            <w:tcW w:w="5765" w:type="dxa"/>
            <w:shd w:val="clear" w:color="auto" w:fill="FFFFFF" w:themeFill="background1"/>
          </w:tcPr>
          <w:p w14:paraId="23FAFF63" w14:textId="17C4F2B4" w:rsidR="00EA5B3D" w:rsidRPr="00EA5B3D" w:rsidRDefault="00E02B2F" w:rsidP="00EA5B3D">
            <w:pPr>
              <w:pStyle w:val="TableParagraph"/>
              <w:numPr>
                <w:ilvl w:val="0"/>
                <w:numId w:val="5"/>
              </w:numPr>
              <w:rPr>
                <w:rFonts w:ascii="Avenir Next LT Pro" w:hAnsi="Avenir Next LT Pro"/>
                <w:color w:val="000000" w:themeColor="text1"/>
                <w:sz w:val="20"/>
                <w:szCs w:val="20"/>
              </w:rPr>
            </w:pPr>
            <w:r w:rsidRPr="00E02B2F">
              <w:rPr>
                <w:rFonts w:ascii="Avenir Next LT Pro" w:hAnsi="Avenir Next LT Pro"/>
                <w:color w:val="000000" w:themeColor="text1"/>
                <w:sz w:val="20"/>
                <w:szCs w:val="20"/>
              </w:rPr>
              <w:t>Experience planning and delivering interventions that promote emotional wellbeing and personal development.</w:t>
            </w:r>
          </w:p>
        </w:tc>
        <w:tc>
          <w:tcPr>
            <w:tcW w:w="1601" w:type="dxa"/>
            <w:shd w:val="clear" w:color="auto" w:fill="FFFFFF" w:themeFill="background1"/>
          </w:tcPr>
          <w:p w14:paraId="6F2433C8" w14:textId="3B8EC3AA" w:rsidR="00EA5B3D" w:rsidRPr="0079613D" w:rsidRDefault="00EA5B3D" w:rsidP="00EA5B3D">
            <w:pPr>
              <w:pStyle w:val="ListParagraph"/>
              <w:spacing w:before="240" w:line="276" w:lineRule="auto"/>
              <w:rPr>
                <w:rFonts w:ascii="Avenir Next LT Pro" w:hAnsi="Avenir Next LT Pro" w:cstheme="minorHAnsi"/>
                <w:b/>
                <w:bCs/>
              </w:rPr>
            </w:pPr>
          </w:p>
        </w:tc>
        <w:tc>
          <w:tcPr>
            <w:tcW w:w="1650" w:type="dxa"/>
            <w:shd w:val="clear" w:color="auto" w:fill="FFFFFF" w:themeFill="background1"/>
          </w:tcPr>
          <w:p w14:paraId="5AE3700C" w14:textId="0FA993E4" w:rsidR="00EA5B3D" w:rsidRPr="00D84E7D" w:rsidRDefault="00EA5B3D" w:rsidP="00EA5B3D">
            <w:pPr>
              <w:pStyle w:val="ListParagraph"/>
              <w:spacing w:before="240" w:line="276" w:lineRule="auto"/>
              <w:rPr>
                <w:rFonts w:ascii="Avenir Next LT Pro" w:hAnsi="Avenir Next LT Pro" w:cstheme="minorHAnsi"/>
                <w:b/>
                <w:bCs/>
                <w:sz w:val="20"/>
                <w:szCs w:val="20"/>
              </w:rPr>
            </w:pPr>
            <w:r>
              <w:rPr>
                <w:rFonts w:ascii="Avenir Next LT Pro" w:hAnsi="Avenir Next LT Pro" w:cstheme="minorHAnsi"/>
                <w:b/>
                <w:bCs/>
              </w:rPr>
              <w:sym w:font="Wingdings" w:char="F0FC"/>
            </w:r>
          </w:p>
        </w:tc>
      </w:tr>
      <w:tr w:rsidR="00A66E3D" w:rsidRPr="00152D5A" w14:paraId="59C762B0" w14:textId="77777777" w:rsidTr="001A7462">
        <w:tc>
          <w:tcPr>
            <w:tcW w:w="5765" w:type="dxa"/>
            <w:shd w:val="clear" w:color="auto" w:fill="FFFFFF" w:themeFill="background1"/>
          </w:tcPr>
          <w:p w14:paraId="63B94994" w14:textId="3AFF1FC9" w:rsidR="00A66E3D" w:rsidRPr="00E02B2F" w:rsidRDefault="00A66E3D" w:rsidP="00EA5B3D">
            <w:pPr>
              <w:pStyle w:val="TableParagraph"/>
              <w:numPr>
                <w:ilvl w:val="0"/>
                <w:numId w:val="5"/>
              </w:numPr>
              <w:rPr>
                <w:rFonts w:ascii="Avenir Next LT Pro" w:hAnsi="Avenir Next LT Pro"/>
                <w:color w:val="000000" w:themeColor="text1"/>
                <w:sz w:val="20"/>
                <w:szCs w:val="20"/>
              </w:rPr>
            </w:pPr>
            <w:r w:rsidRPr="00A66E3D">
              <w:rPr>
                <w:rFonts w:ascii="Avenir Next LT Pro" w:hAnsi="Avenir Next LT Pro"/>
                <w:color w:val="000000" w:themeColor="text1"/>
                <w:sz w:val="20"/>
                <w:szCs w:val="20"/>
              </w:rPr>
              <w:t>Experience delivering Thrive interventions</w:t>
            </w:r>
            <w:r>
              <w:rPr>
                <w:rFonts w:ascii="Avenir Next LT Pro" w:hAnsi="Avenir Next LT Pro"/>
                <w:color w:val="000000" w:themeColor="text1"/>
                <w:sz w:val="20"/>
                <w:szCs w:val="20"/>
              </w:rPr>
              <w:t xml:space="preserve"> and, </w:t>
            </w:r>
            <w:r w:rsidRPr="00E02B2F">
              <w:rPr>
                <w:rFonts w:ascii="Avenir Next LT Pro" w:hAnsi="Avenir Next LT Pro" w:cstheme="minorHAnsi"/>
                <w:color w:val="000000" w:themeColor="text1"/>
                <w:sz w:val="20"/>
                <w:szCs w:val="20"/>
              </w:rPr>
              <w:t>LEGO®-Based Therapy</w:t>
            </w:r>
            <w:r>
              <w:rPr>
                <w:rFonts w:ascii="Avenir Next LT Pro" w:hAnsi="Avenir Next LT Pro" w:cstheme="minorHAnsi"/>
                <w:color w:val="000000" w:themeColor="text1"/>
                <w:sz w:val="20"/>
                <w:szCs w:val="20"/>
              </w:rPr>
              <w:t xml:space="preserve"> and Music Therapy. </w:t>
            </w:r>
          </w:p>
        </w:tc>
        <w:tc>
          <w:tcPr>
            <w:tcW w:w="1601" w:type="dxa"/>
            <w:shd w:val="clear" w:color="auto" w:fill="FFFFFF" w:themeFill="background1"/>
          </w:tcPr>
          <w:p w14:paraId="56489AEA" w14:textId="77777777" w:rsidR="00A66E3D" w:rsidRPr="0079613D" w:rsidRDefault="00A66E3D" w:rsidP="00EA5B3D">
            <w:pPr>
              <w:pStyle w:val="ListParagraph"/>
              <w:spacing w:before="240" w:line="276" w:lineRule="auto"/>
              <w:rPr>
                <w:rFonts w:ascii="Avenir Next LT Pro" w:hAnsi="Avenir Next LT Pro" w:cstheme="minorHAnsi"/>
                <w:b/>
                <w:bCs/>
              </w:rPr>
            </w:pPr>
          </w:p>
        </w:tc>
        <w:tc>
          <w:tcPr>
            <w:tcW w:w="1650" w:type="dxa"/>
            <w:shd w:val="clear" w:color="auto" w:fill="FFFFFF" w:themeFill="background1"/>
          </w:tcPr>
          <w:p w14:paraId="3A6BEF48" w14:textId="4D7FF2DD" w:rsidR="00A66E3D" w:rsidRDefault="00A66E3D" w:rsidP="00EA5B3D">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r>
      <w:tr w:rsidR="00EA5B3D" w:rsidRPr="00152D5A" w14:paraId="6E17134E" w14:textId="77777777" w:rsidTr="001A7462">
        <w:tc>
          <w:tcPr>
            <w:tcW w:w="5765" w:type="dxa"/>
            <w:shd w:val="clear" w:color="auto" w:fill="FFFFFF" w:themeFill="background1"/>
          </w:tcPr>
          <w:p w14:paraId="0DDE4E3F" w14:textId="2DD0C217" w:rsidR="00EA5B3D" w:rsidRPr="00260875" w:rsidRDefault="00A66E3D" w:rsidP="00EA5B3D">
            <w:pPr>
              <w:pStyle w:val="TableParagraph"/>
              <w:numPr>
                <w:ilvl w:val="0"/>
                <w:numId w:val="5"/>
              </w:numPr>
              <w:rPr>
                <w:rFonts w:ascii="Avenir Next LT Pro" w:hAnsi="Avenir Next LT Pro"/>
                <w:color w:val="000000" w:themeColor="text1"/>
                <w:sz w:val="20"/>
                <w:szCs w:val="20"/>
              </w:rPr>
            </w:pPr>
            <w:r w:rsidRPr="00A66E3D">
              <w:rPr>
                <w:rFonts w:ascii="Avenir Next LT Pro" w:hAnsi="Avenir Next LT Pro"/>
                <w:color w:val="000000" w:themeColor="text1"/>
                <w:sz w:val="20"/>
                <w:szCs w:val="20"/>
              </w:rPr>
              <w:t>Experience working collaboratively with teachers, families and other professionals.</w:t>
            </w:r>
          </w:p>
        </w:tc>
        <w:tc>
          <w:tcPr>
            <w:tcW w:w="1601" w:type="dxa"/>
            <w:shd w:val="clear" w:color="auto" w:fill="FFFFFF" w:themeFill="background1"/>
          </w:tcPr>
          <w:p w14:paraId="246C8BE6" w14:textId="6594FA8C" w:rsidR="00EA5B3D" w:rsidRPr="0079613D" w:rsidRDefault="00335473" w:rsidP="00EA5B3D">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33FB531" w14:textId="44C8C75C" w:rsidR="00EA5B3D" w:rsidRPr="00D84E7D" w:rsidRDefault="00EA5B3D" w:rsidP="00EA5B3D">
            <w:pPr>
              <w:pStyle w:val="ListParagraph"/>
              <w:spacing w:before="240" w:line="276" w:lineRule="auto"/>
              <w:rPr>
                <w:rFonts w:ascii="Avenir Next LT Pro" w:hAnsi="Avenir Next LT Pro" w:cstheme="minorHAnsi"/>
                <w:b/>
                <w:bCs/>
                <w:sz w:val="20"/>
                <w:szCs w:val="20"/>
              </w:rPr>
            </w:pPr>
          </w:p>
        </w:tc>
      </w:tr>
      <w:tr w:rsidR="00EA5B3D" w:rsidRPr="00152D5A" w14:paraId="3E7673B8" w14:textId="77777777" w:rsidTr="001A7462">
        <w:tc>
          <w:tcPr>
            <w:tcW w:w="5765" w:type="dxa"/>
            <w:tcBorders>
              <w:right w:val="single" w:sz="4" w:space="0" w:color="205C40"/>
            </w:tcBorders>
            <w:shd w:val="clear" w:color="auto" w:fill="205C40"/>
          </w:tcPr>
          <w:p w14:paraId="60AC4D90" w14:textId="783D2563" w:rsidR="00EA5B3D" w:rsidRPr="00367909" w:rsidRDefault="00EA5B3D" w:rsidP="00EA5B3D">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214732C7" w14:textId="77777777" w:rsidTr="00741581">
        <w:tc>
          <w:tcPr>
            <w:tcW w:w="5765" w:type="dxa"/>
            <w:tcBorders>
              <w:right w:val="single" w:sz="4" w:space="0" w:color="auto"/>
            </w:tcBorders>
            <w:shd w:val="clear" w:color="auto" w:fill="FFFFFF" w:themeFill="background1"/>
          </w:tcPr>
          <w:p w14:paraId="6EEAD38F" w14:textId="545356C6" w:rsidR="00EA5B3D" w:rsidRPr="00EA5B3D"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Understanding of autism, learning disabilities, physical disabilities, sensory processing differences, and complex needs.</w:t>
            </w:r>
          </w:p>
        </w:tc>
        <w:tc>
          <w:tcPr>
            <w:tcW w:w="1601" w:type="dxa"/>
            <w:tcBorders>
              <w:left w:val="single" w:sz="4" w:space="0" w:color="auto"/>
              <w:right w:val="single" w:sz="4" w:space="0" w:color="auto"/>
            </w:tcBorders>
            <w:shd w:val="clear" w:color="auto" w:fill="FFFFFF" w:themeFill="background1"/>
          </w:tcPr>
          <w:p w14:paraId="41C3184C" w14:textId="7D1EE665"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577E140F" w14:textId="77777777" w:rsidTr="00741581">
        <w:tc>
          <w:tcPr>
            <w:tcW w:w="5765" w:type="dxa"/>
            <w:tcBorders>
              <w:right w:val="single" w:sz="4" w:space="0" w:color="auto"/>
            </w:tcBorders>
            <w:shd w:val="clear" w:color="auto" w:fill="FFFFFF" w:themeFill="background1"/>
          </w:tcPr>
          <w:p w14:paraId="04FE7A6F" w14:textId="77777777" w:rsidR="00EA5B3D" w:rsidRPr="00EA5B3D"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lastRenderedPageBreak/>
              <w:t>Knowledge of safe trampoline practice and risk management.</w:t>
            </w:r>
          </w:p>
          <w:p w14:paraId="696C1DC8" w14:textId="305D032D" w:rsidR="00EA5B3D" w:rsidRPr="00EA5B3D" w:rsidRDefault="00EA5B3D" w:rsidP="00EA5B3D">
            <w:pPr>
              <w:widowControl w:val="0"/>
              <w:tabs>
                <w:tab w:val="left" w:pos="833"/>
                <w:tab w:val="left" w:pos="834"/>
              </w:tabs>
              <w:rPr>
                <w:rFonts w:ascii="Avenir Next LT Pro" w:hAnsi="Avenir Next LT Pro"/>
                <w:color w:val="000000" w:themeColor="text1"/>
                <w:sz w:val="20"/>
                <w:szCs w:val="20"/>
              </w:rPr>
            </w:pPr>
          </w:p>
        </w:tc>
        <w:tc>
          <w:tcPr>
            <w:tcW w:w="1601" w:type="dxa"/>
            <w:tcBorders>
              <w:left w:val="single" w:sz="4" w:space="0" w:color="auto"/>
              <w:right w:val="single" w:sz="4" w:space="0" w:color="auto"/>
            </w:tcBorders>
            <w:shd w:val="clear" w:color="auto" w:fill="FFFFFF" w:themeFill="background1"/>
          </w:tcPr>
          <w:p w14:paraId="73BF6DC6" w14:textId="77777777" w:rsidR="00EA5B3D" w:rsidRPr="0079613D" w:rsidRDefault="00EA5B3D" w:rsidP="002B13B9">
            <w:pPr>
              <w:pStyle w:val="ListParagraph"/>
              <w:spacing w:before="240" w:line="276" w:lineRule="auto"/>
              <w:ind w:left="644"/>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1E34942" w14:textId="2E77A7E2" w:rsidR="00EA5B3D" w:rsidRPr="0079613D" w:rsidRDefault="002B13B9" w:rsidP="00EA5B3D">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EA5B3D" w:rsidRPr="00152D5A" w14:paraId="3607678D" w14:textId="77777777" w:rsidTr="00741581">
        <w:tc>
          <w:tcPr>
            <w:tcW w:w="5765" w:type="dxa"/>
            <w:tcBorders>
              <w:right w:val="single" w:sz="4" w:space="0" w:color="auto"/>
            </w:tcBorders>
            <w:shd w:val="clear" w:color="auto" w:fill="FFFFFF" w:themeFill="background1"/>
          </w:tcPr>
          <w:p w14:paraId="23749FD9" w14:textId="5B34A0B4"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Understanding of safeguarding procedures.</w:t>
            </w:r>
          </w:p>
        </w:tc>
        <w:tc>
          <w:tcPr>
            <w:tcW w:w="1601" w:type="dxa"/>
            <w:tcBorders>
              <w:left w:val="single" w:sz="4" w:space="0" w:color="auto"/>
              <w:right w:val="single" w:sz="4" w:space="0" w:color="auto"/>
            </w:tcBorders>
            <w:shd w:val="clear" w:color="auto" w:fill="FFFFFF" w:themeFill="background1"/>
          </w:tcPr>
          <w:p w14:paraId="4C250892"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3C6A07B"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2FC88604" w14:textId="77777777" w:rsidTr="00741581">
        <w:tc>
          <w:tcPr>
            <w:tcW w:w="5765" w:type="dxa"/>
            <w:tcBorders>
              <w:right w:val="single" w:sz="4" w:space="0" w:color="auto"/>
            </w:tcBorders>
            <w:shd w:val="clear" w:color="auto" w:fill="FFFFFF" w:themeFill="background1"/>
          </w:tcPr>
          <w:p w14:paraId="29735C3B" w14:textId="0050CC0C"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Excellent communication and interpersonal skills.</w:t>
            </w:r>
          </w:p>
        </w:tc>
        <w:tc>
          <w:tcPr>
            <w:tcW w:w="1601" w:type="dxa"/>
            <w:tcBorders>
              <w:left w:val="single" w:sz="4" w:space="0" w:color="auto"/>
              <w:right w:val="single" w:sz="4" w:space="0" w:color="auto"/>
            </w:tcBorders>
            <w:shd w:val="clear" w:color="auto" w:fill="FFFFFF" w:themeFill="background1"/>
          </w:tcPr>
          <w:p w14:paraId="49A60D63"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25C7386"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08841E83" w14:textId="77777777" w:rsidTr="00741581">
        <w:tc>
          <w:tcPr>
            <w:tcW w:w="5765" w:type="dxa"/>
            <w:tcBorders>
              <w:right w:val="single" w:sz="4" w:space="0" w:color="auto"/>
            </w:tcBorders>
            <w:shd w:val="clear" w:color="auto" w:fill="FFFFFF" w:themeFill="background1"/>
          </w:tcPr>
          <w:p w14:paraId="1E7689E4" w14:textId="706ED9BC" w:rsidR="00EA5B3D" w:rsidRPr="008F402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Ability to motivate and engage pupils with diverse needs.</w:t>
            </w:r>
          </w:p>
        </w:tc>
        <w:tc>
          <w:tcPr>
            <w:tcW w:w="1601" w:type="dxa"/>
            <w:tcBorders>
              <w:left w:val="single" w:sz="4" w:space="0" w:color="auto"/>
              <w:right w:val="single" w:sz="4" w:space="0" w:color="auto"/>
            </w:tcBorders>
            <w:shd w:val="clear" w:color="auto" w:fill="FFFFFF" w:themeFill="background1"/>
          </w:tcPr>
          <w:p w14:paraId="4494C1E0" w14:textId="2579AE0C"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9DE843F"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1CC08FF3" w14:textId="77777777" w:rsidTr="00741581">
        <w:tc>
          <w:tcPr>
            <w:tcW w:w="5765" w:type="dxa"/>
            <w:tcBorders>
              <w:right w:val="single" w:sz="4" w:space="0" w:color="auto"/>
            </w:tcBorders>
            <w:shd w:val="clear" w:color="auto" w:fill="FFFFFF" w:themeFill="background1"/>
          </w:tcPr>
          <w:p w14:paraId="6F2584AC" w14:textId="41D30ECF"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Strong observation and assessment skills.</w:t>
            </w:r>
          </w:p>
        </w:tc>
        <w:tc>
          <w:tcPr>
            <w:tcW w:w="1601" w:type="dxa"/>
            <w:tcBorders>
              <w:left w:val="single" w:sz="4" w:space="0" w:color="auto"/>
              <w:right w:val="single" w:sz="4" w:space="0" w:color="auto"/>
            </w:tcBorders>
            <w:shd w:val="clear" w:color="auto" w:fill="FFFFFF" w:themeFill="background1"/>
          </w:tcPr>
          <w:p w14:paraId="0D5FBD8A"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2CF70D28"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43DBF953" w14:textId="77777777" w:rsidTr="00741581">
        <w:tc>
          <w:tcPr>
            <w:tcW w:w="5765" w:type="dxa"/>
            <w:tcBorders>
              <w:right w:val="single" w:sz="4" w:space="0" w:color="auto"/>
            </w:tcBorders>
            <w:shd w:val="clear" w:color="auto" w:fill="FFFFFF" w:themeFill="background1"/>
          </w:tcPr>
          <w:p w14:paraId="42C68D5B" w14:textId="3EE74ECD"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Good record-keeping and organisational skills.</w:t>
            </w:r>
          </w:p>
        </w:tc>
        <w:tc>
          <w:tcPr>
            <w:tcW w:w="1601" w:type="dxa"/>
            <w:tcBorders>
              <w:left w:val="single" w:sz="4" w:space="0" w:color="auto"/>
              <w:right w:val="single" w:sz="4" w:space="0" w:color="auto"/>
            </w:tcBorders>
            <w:shd w:val="clear" w:color="auto" w:fill="FFFFFF" w:themeFill="background1"/>
          </w:tcPr>
          <w:p w14:paraId="5629A21E" w14:textId="3F704977" w:rsidR="00EA5B3D" w:rsidRPr="0079613D" w:rsidRDefault="002B13B9" w:rsidP="00EA5B3D">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sz w:val="20"/>
                <w:szCs w:val="20"/>
              </w:rPr>
              <w:sym w:font="Wingdings" w:char="F0FC"/>
            </w:r>
          </w:p>
        </w:tc>
        <w:tc>
          <w:tcPr>
            <w:tcW w:w="1650" w:type="dxa"/>
            <w:tcBorders>
              <w:left w:val="single" w:sz="4" w:space="0" w:color="auto"/>
            </w:tcBorders>
            <w:shd w:val="clear" w:color="auto" w:fill="FFFFFF" w:themeFill="background1"/>
          </w:tcPr>
          <w:p w14:paraId="163D2C5F" w14:textId="51BF3531"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35461ED6" w14:textId="77777777" w:rsidTr="00741581">
        <w:tc>
          <w:tcPr>
            <w:tcW w:w="5765" w:type="dxa"/>
            <w:tcBorders>
              <w:right w:val="single" w:sz="4" w:space="0" w:color="auto"/>
            </w:tcBorders>
            <w:shd w:val="clear" w:color="auto" w:fill="FFFFFF" w:themeFill="background1"/>
          </w:tcPr>
          <w:p w14:paraId="0E908FA9" w14:textId="4B880D76" w:rsidR="00EA5B3D" w:rsidRPr="00EA5B3D"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Ability to work independently and as part of a team.</w:t>
            </w:r>
          </w:p>
        </w:tc>
        <w:tc>
          <w:tcPr>
            <w:tcW w:w="1601" w:type="dxa"/>
            <w:tcBorders>
              <w:left w:val="single" w:sz="4" w:space="0" w:color="auto"/>
              <w:right w:val="single" w:sz="4" w:space="0" w:color="auto"/>
            </w:tcBorders>
            <w:shd w:val="clear" w:color="auto" w:fill="FFFFFF" w:themeFill="background1"/>
          </w:tcPr>
          <w:p w14:paraId="5AE3EFAE" w14:textId="2F688646" w:rsidR="00EA5B3D" w:rsidRPr="0079613D" w:rsidRDefault="002B13B9" w:rsidP="00EA5B3D">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sz w:val="20"/>
                <w:szCs w:val="20"/>
              </w:rPr>
              <w:sym w:font="Wingdings" w:char="F0FC"/>
            </w:r>
          </w:p>
        </w:tc>
        <w:tc>
          <w:tcPr>
            <w:tcW w:w="1650" w:type="dxa"/>
            <w:tcBorders>
              <w:left w:val="single" w:sz="4" w:space="0" w:color="auto"/>
            </w:tcBorders>
            <w:shd w:val="clear" w:color="auto" w:fill="FFFFFF" w:themeFill="background1"/>
          </w:tcPr>
          <w:p w14:paraId="756EC345" w14:textId="77777777" w:rsidR="00EA5B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480E5E84" w14:textId="77777777" w:rsidTr="001A7462">
        <w:tc>
          <w:tcPr>
            <w:tcW w:w="5765" w:type="dxa"/>
            <w:shd w:val="clear" w:color="auto" w:fill="205C40"/>
          </w:tcPr>
          <w:p w14:paraId="614230E9" w14:textId="46CFE855"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0E48427D" w14:textId="77777777" w:rsidTr="00741581">
        <w:tc>
          <w:tcPr>
            <w:tcW w:w="5765" w:type="dxa"/>
          </w:tcPr>
          <w:p w14:paraId="24209273" w14:textId="4BDD8D48" w:rsidR="00EA5B3D" w:rsidRPr="00EE6D7C" w:rsidRDefault="00EA5B3D" w:rsidP="00EA5B3D">
            <w:pPr>
              <w:pStyle w:val="ListParagraph"/>
              <w:numPr>
                <w:ilvl w:val="0"/>
                <w:numId w:val="5"/>
              </w:numPr>
              <w:spacing w:before="240" w:line="276" w:lineRule="auto"/>
              <w:rPr>
                <w:rFonts w:ascii="Avenir Next LT Pro" w:hAnsi="Avenir Next LT Pro" w:cs="Calibri"/>
                <w:sz w:val="20"/>
                <w:szCs w:val="20"/>
              </w:rPr>
            </w:pPr>
            <w:r w:rsidRPr="00EE6D7C">
              <w:rPr>
                <w:rFonts w:ascii="Avenir Next LT Pro" w:hAnsi="Avenir Next LT Pro" w:cs="Calibri"/>
                <w:sz w:val="20"/>
                <w:szCs w:val="20"/>
              </w:rPr>
              <w:t>Compassionate, patient and empathetic approach.</w:t>
            </w:r>
          </w:p>
        </w:tc>
        <w:tc>
          <w:tcPr>
            <w:tcW w:w="1601" w:type="dxa"/>
          </w:tcPr>
          <w:p w14:paraId="109F1188" w14:textId="3D6634D6"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2A382DEB" w14:textId="77777777" w:rsidTr="00741581">
        <w:tc>
          <w:tcPr>
            <w:tcW w:w="5765" w:type="dxa"/>
          </w:tcPr>
          <w:p w14:paraId="5A1EA6D4" w14:textId="1E8A46C1" w:rsidR="00EA5B3D" w:rsidRPr="00EE6D7C" w:rsidRDefault="00EA5B3D" w:rsidP="00EA5B3D">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Reliable, organised and able to work independently as well as collaboratively.</w:t>
            </w:r>
          </w:p>
        </w:tc>
        <w:tc>
          <w:tcPr>
            <w:tcW w:w="1601" w:type="dxa"/>
          </w:tcPr>
          <w:p w14:paraId="64F30834"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A8E9006"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6A6C6D01" w14:textId="77777777" w:rsidTr="00741581">
        <w:tc>
          <w:tcPr>
            <w:tcW w:w="5765" w:type="dxa"/>
          </w:tcPr>
          <w:p w14:paraId="765B1202" w14:textId="6CEEDD00" w:rsidR="00EA5B3D" w:rsidRPr="00EE6D7C" w:rsidRDefault="002B13B9" w:rsidP="00EA5B3D">
            <w:pPr>
              <w:pStyle w:val="PlainText"/>
              <w:numPr>
                <w:ilvl w:val="0"/>
                <w:numId w:val="5"/>
              </w:numPr>
              <w:rPr>
                <w:rFonts w:ascii="Avenir Next LT Pro" w:hAnsi="Avenir Next LT Pro"/>
                <w:color w:val="000000" w:themeColor="text1"/>
              </w:rPr>
            </w:pPr>
            <w:r w:rsidRPr="002B13B9">
              <w:rPr>
                <w:rFonts w:ascii="Avenir Next LT Pro" w:hAnsi="Avenir Next LT Pro"/>
                <w:color w:val="000000" w:themeColor="text1"/>
              </w:rPr>
              <w:t>Committed to inclusion and high-quality therapeutic practice.</w:t>
            </w:r>
          </w:p>
        </w:tc>
        <w:tc>
          <w:tcPr>
            <w:tcW w:w="1601" w:type="dxa"/>
          </w:tcPr>
          <w:p w14:paraId="1ECEBD4E"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7C41266F"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262E523F" w14:textId="77777777" w:rsidTr="00741581">
        <w:tc>
          <w:tcPr>
            <w:tcW w:w="5765" w:type="dxa"/>
          </w:tcPr>
          <w:p w14:paraId="68FAF391" w14:textId="3406FF5E" w:rsidR="00EA5B3D" w:rsidRPr="00EE6D7C" w:rsidRDefault="00EA5B3D" w:rsidP="00EA5B3D">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Professional integrity and ability to maintain confidentiality.</w:t>
            </w:r>
          </w:p>
        </w:tc>
        <w:tc>
          <w:tcPr>
            <w:tcW w:w="1601" w:type="dxa"/>
          </w:tcPr>
          <w:p w14:paraId="7E5EFD61"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D2B6E2C"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478D6D9B" w14:textId="77777777" w:rsidTr="001A7462">
        <w:tc>
          <w:tcPr>
            <w:tcW w:w="5765" w:type="dxa"/>
            <w:shd w:val="clear" w:color="auto" w:fill="205C40"/>
          </w:tcPr>
          <w:p w14:paraId="6A4CC8EA" w14:textId="1877A31F"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380F0BDA" w14:textId="77777777" w:rsidTr="00741581">
        <w:tc>
          <w:tcPr>
            <w:tcW w:w="5765" w:type="dxa"/>
          </w:tcPr>
          <w:p w14:paraId="06E661CA" w14:textId="224A1550" w:rsidR="00EA5B3D" w:rsidRPr="00367909" w:rsidRDefault="00EA5B3D" w:rsidP="00EA5B3D">
            <w:pPr>
              <w:pStyle w:val="ListParagraph"/>
              <w:numPr>
                <w:ilvl w:val="0"/>
                <w:numId w:val="5"/>
              </w:numPr>
              <w:spacing w:before="240"/>
              <w:rPr>
                <w:rFonts w:ascii="Avenir Next LT Pro" w:hAnsi="Avenir Next LT Pro" w:cstheme="minorHAnsi"/>
                <w:sz w:val="20"/>
                <w:szCs w:val="20"/>
              </w:rPr>
            </w:pPr>
            <w:r w:rsidRPr="00EE6D7C">
              <w:rPr>
                <w:rFonts w:ascii="Avenir Next LT Pro" w:hAnsi="Avenir Next LT Pro" w:cstheme="minorHAnsi"/>
                <w:sz w:val="20"/>
                <w:szCs w:val="20"/>
              </w:rPr>
              <w:t>Understands responsibilities relating to equality, diversity and inclusion.</w:t>
            </w:r>
          </w:p>
        </w:tc>
        <w:tc>
          <w:tcPr>
            <w:tcW w:w="1601" w:type="dxa"/>
          </w:tcPr>
          <w:p w14:paraId="4F424990" w14:textId="4BB08DBF"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0DC087FF" w14:textId="77777777" w:rsidTr="001A7462">
        <w:tc>
          <w:tcPr>
            <w:tcW w:w="5765" w:type="dxa"/>
            <w:shd w:val="clear" w:color="auto" w:fill="205C40"/>
          </w:tcPr>
          <w:p w14:paraId="5EF51D78" w14:textId="6A9ED4E8"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159BA81C" w14:textId="77777777" w:rsidTr="001A7462">
        <w:tc>
          <w:tcPr>
            <w:tcW w:w="5765" w:type="dxa"/>
            <w:shd w:val="clear" w:color="auto" w:fill="FFFFFF" w:themeFill="background1"/>
          </w:tcPr>
          <w:p w14:paraId="17B2B70A" w14:textId="5588537D" w:rsidR="00EA5B3D" w:rsidRPr="00367909" w:rsidRDefault="00EA5B3D" w:rsidP="00EA5B3D">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Understands and complies with statutory safeguarding responsibilities and school policies.</w:t>
            </w:r>
          </w:p>
        </w:tc>
        <w:tc>
          <w:tcPr>
            <w:tcW w:w="1601" w:type="dxa"/>
            <w:shd w:val="clear" w:color="auto" w:fill="FFFFFF" w:themeFill="background1"/>
          </w:tcPr>
          <w:p w14:paraId="3E24CB68" w14:textId="4F3AAE2E"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EA5B3D" w:rsidRPr="0079613D" w:rsidRDefault="00EA5B3D" w:rsidP="00EA5B3D">
            <w:pPr>
              <w:spacing w:before="240" w:line="276" w:lineRule="auto"/>
              <w:rPr>
                <w:rFonts w:ascii="Avenir Next LT Pro" w:hAnsi="Avenir Next LT Pro" w:cstheme="minorHAnsi"/>
                <w:b/>
                <w:bCs/>
                <w:sz w:val="20"/>
                <w:szCs w:val="20"/>
              </w:rPr>
            </w:pPr>
          </w:p>
        </w:tc>
      </w:tr>
      <w:tr w:rsidR="00EA5B3D" w:rsidRPr="00152D5A" w14:paraId="62E1763C" w14:textId="77777777" w:rsidTr="001A7462">
        <w:tc>
          <w:tcPr>
            <w:tcW w:w="5765" w:type="dxa"/>
            <w:shd w:val="clear" w:color="auto" w:fill="FFFFFF" w:themeFill="background1"/>
          </w:tcPr>
          <w:p w14:paraId="338FA1BD" w14:textId="01FA1AF6" w:rsidR="00EA5B3D" w:rsidRPr="00367909" w:rsidRDefault="00EA5B3D" w:rsidP="00EA5B3D">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Maintains confidentiality while recognising when information must be shared to protect children.</w:t>
            </w:r>
          </w:p>
        </w:tc>
        <w:tc>
          <w:tcPr>
            <w:tcW w:w="1601" w:type="dxa"/>
            <w:shd w:val="clear" w:color="auto" w:fill="FFFFFF" w:themeFill="background1"/>
          </w:tcPr>
          <w:p w14:paraId="283C90ED" w14:textId="1938F3BA"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EA5B3D" w:rsidRPr="0079613D" w:rsidRDefault="00EA5B3D" w:rsidP="00EA5B3D">
            <w:pPr>
              <w:spacing w:before="240" w:line="276" w:lineRule="auto"/>
              <w:rPr>
                <w:rFonts w:ascii="Avenir Next LT Pro" w:hAnsi="Avenir Next LT Pro" w:cstheme="minorHAnsi"/>
                <w:b/>
                <w:bCs/>
                <w:sz w:val="20"/>
                <w:szCs w:val="20"/>
              </w:rPr>
            </w:pPr>
          </w:p>
        </w:tc>
      </w:tr>
      <w:tr w:rsidR="00EA5B3D" w:rsidRPr="00152D5A" w14:paraId="03306F7D" w14:textId="77777777" w:rsidTr="001A7462">
        <w:tc>
          <w:tcPr>
            <w:tcW w:w="5765" w:type="dxa"/>
            <w:shd w:val="clear" w:color="auto" w:fill="FFFFFF" w:themeFill="background1"/>
          </w:tcPr>
          <w:p w14:paraId="253F6557" w14:textId="2505893B" w:rsidR="00EA5B3D" w:rsidRPr="00367909" w:rsidRDefault="00EA5B3D" w:rsidP="00EA5B3D">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EA5B3D" w:rsidRPr="0079613D" w:rsidRDefault="00EA5B3D" w:rsidP="00EA5B3D">
            <w:pPr>
              <w:spacing w:before="240" w:line="276" w:lineRule="auto"/>
              <w:rPr>
                <w:rFonts w:ascii="Avenir Next LT Pro" w:hAnsi="Avenir Next LT Pro" w:cstheme="minorHAnsi"/>
                <w:b/>
                <w:bCs/>
                <w:sz w:val="20"/>
                <w:szCs w:val="20"/>
              </w:rPr>
            </w:pPr>
          </w:p>
        </w:tc>
      </w:tr>
      <w:tr w:rsidR="00EA5B3D" w:rsidRPr="00152D5A" w14:paraId="4C1C455F" w14:textId="77777777" w:rsidTr="00741581">
        <w:tc>
          <w:tcPr>
            <w:tcW w:w="5765" w:type="dxa"/>
            <w:tcBorders>
              <w:right w:val="single" w:sz="4" w:space="0" w:color="205C40"/>
            </w:tcBorders>
            <w:shd w:val="clear" w:color="auto" w:fill="205C40"/>
          </w:tcPr>
          <w:p w14:paraId="0F8D016F" w14:textId="044520F0"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4BB81A01" w14:textId="77777777" w:rsidTr="001A7462">
        <w:tc>
          <w:tcPr>
            <w:tcW w:w="5765" w:type="dxa"/>
            <w:shd w:val="clear" w:color="auto" w:fill="FFFFFF" w:themeFill="background1"/>
          </w:tcPr>
          <w:p w14:paraId="1C44C921" w14:textId="1436542F" w:rsidR="00EA5B3D" w:rsidRPr="00367909" w:rsidRDefault="00EA5B3D" w:rsidP="00EA5B3D">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EE6D7C">
              <w:rPr>
                <w:rFonts w:ascii="Avenir Next LT Pro" w:hAnsi="Avenir Next LT Pro" w:cstheme="minorHAnsi"/>
                <w:sz w:val="20"/>
                <w:szCs w:val="20"/>
              </w:rPr>
              <w:t>Willingness to undertake all mandatory safeguarding, health and safety and statutory training.</w:t>
            </w:r>
          </w:p>
        </w:tc>
        <w:tc>
          <w:tcPr>
            <w:tcW w:w="1601" w:type="dxa"/>
            <w:shd w:val="clear" w:color="auto" w:fill="FFFFFF" w:themeFill="background1"/>
          </w:tcPr>
          <w:p w14:paraId="15E4BE8C" w14:textId="29451BC9"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EA5B3D" w:rsidRPr="0079613D" w:rsidRDefault="00EA5B3D" w:rsidP="00EA5B3D">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lastRenderedPageBreak/>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47206F">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A064" w14:textId="77777777" w:rsidR="00654E23" w:rsidRDefault="00654E23" w:rsidP="001375E3">
      <w:pPr>
        <w:spacing w:after="0" w:line="240" w:lineRule="auto"/>
      </w:pPr>
      <w:r>
        <w:separator/>
      </w:r>
    </w:p>
  </w:endnote>
  <w:endnote w:type="continuationSeparator" w:id="0">
    <w:p w14:paraId="1E077EFC" w14:textId="77777777" w:rsidR="00654E23" w:rsidRDefault="00654E23" w:rsidP="001375E3">
      <w:pPr>
        <w:spacing w:after="0" w:line="240" w:lineRule="auto"/>
      </w:pPr>
      <w:r>
        <w:continuationSeparator/>
      </w:r>
    </w:p>
  </w:endnote>
  <w:endnote w:type="continuationNotice" w:id="1">
    <w:p w14:paraId="194531B9" w14:textId="77777777" w:rsidR="00654E23" w:rsidRDefault="00654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B448" w14:textId="77777777" w:rsidR="00654E23" w:rsidRDefault="00654E23" w:rsidP="001375E3">
      <w:pPr>
        <w:spacing w:after="0" w:line="240" w:lineRule="auto"/>
      </w:pPr>
      <w:r>
        <w:separator/>
      </w:r>
    </w:p>
  </w:footnote>
  <w:footnote w:type="continuationSeparator" w:id="0">
    <w:p w14:paraId="4EDE9EB0" w14:textId="77777777" w:rsidR="00654E23" w:rsidRDefault="00654E23" w:rsidP="001375E3">
      <w:pPr>
        <w:spacing w:after="0" w:line="240" w:lineRule="auto"/>
      </w:pPr>
      <w:r>
        <w:continuationSeparator/>
      </w:r>
    </w:p>
  </w:footnote>
  <w:footnote w:type="continuationNotice" w:id="1">
    <w:p w14:paraId="76DA09BC" w14:textId="77777777" w:rsidR="00654E23" w:rsidRDefault="00654E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027C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2pt;height:380.4pt" o:bullet="t">
        <v:imagedata r:id="rId1" o:title="Picture1"/>
      </v:shape>
    </w:pict>
  </w:numPicBullet>
  <w:abstractNum w:abstractNumId="0" w15:restartNumberingAfterBreak="0">
    <w:nsid w:val="0E6F5CA5"/>
    <w:multiLevelType w:val="hybridMultilevel"/>
    <w:tmpl w:val="F808E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706D1"/>
    <w:multiLevelType w:val="hybridMultilevel"/>
    <w:tmpl w:val="51B629F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8A1FEB"/>
    <w:multiLevelType w:val="hybridMultilevel"/>
    <w:tmpl w:val="BE206890"/>
    <w:lvl w:ilvl="0" w:tplc="58DE9FC4">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F1F3A"/>
    <w:multiLevelType w:val="hybridMultilevel"/>
    <w:tmpl w:val="75047660"/>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51D9E"/>
    <w:multiLevelType w:val="hybridMultilevel"/>
    <w:tmpl w:val="728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F4DFB"/>
    <w:multiLevelType w:val="hybridMultilevel"/>
    <w:tmpl w:val="D4FEC7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526CA"/>
    <w:multiLevelType w:val="hybridMultilevel"/>
    <w:tmpl w:val="D54C8242"/>
    <w:lvl w:ilvl="0" w:tplc="E3163FA8">
      <w:start w:val="1"/>
      <w:numFmt w:val="bullet"/>
      <w:lvlText w:val="•"/>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CF68E">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4F6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C0BA">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8C256">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2F538">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0676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65E94">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EB022">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452F7D"/>
    <w:multiLevelType w:val="hybridMultilevel"/>
    <w:tmpl w:val="0074C5AE"/>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21483"/>
    <w:multiLevelType w:val="multilevel"/>
    <w:tmpl w:val="388A874C"/>
    <w:lvl w:ilvl="0">
      <w:start w:val="1"/>
      <w:numFmt w:val="bullet"/>
      <w:lvlText w:val=""/>
      <w:lvlPicBulletId w:val="0"/>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06FD9"/>
    <w:multiLevelType w:val="hybridMultilevel"/>
    <w:tmpl w:val="5AF85C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35EC4"/>
    <w:multiLevelType w:val="hybridMultilevel"/>
    <w:tmpl w:val="85C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8094A"/>
    <w:multiLevelType w:val="hybridMultilevel"/>
    <w:tmpl w:val="8D46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E561F"/>
    <w:multiLevelType w:val="hybridMultilevel"/>
    <w:tmpl w:val="4A90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0606F6"/>
    <w:multiLevelType w:val="hybridMultilevel"/>
    <w:tmpl w:val="789A489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4150E5"/>
    <w:multiLevelType w:val="hybridMultilevel"/>
    <w:tmpl w:val="3A5C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0031BC"/>
    <w:multiLevelType w:val="hybridMultilevel"/>
    <w:tmpl w:val="8334F8F2"/>
    <w:lvl w:ilvl="0" w:tplc="C53E56C4">
      <w:start w:val="1"/>
      <w:numFmt w:val="bullet"/>
      <w:lvlText w:val=""/>
      <w:lvlPicBulletId w:val="0"/>
      <w:lvlJc w:val="left"/>
      <w:pPr>
        <w:ind w:left="643" w:hanging="360"/>
      </w:pPr>
      <w:rPr>
        <w:rFonts w:ascii="Symbol" w:hAnsi="Symbol" w:hint="default"/>
        <w:color w:val="auto"/>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BD2486"/>
    <w:multiLevelType w:val="hybridMultilevel"/>
    <w:tmpl w:val="D77C27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6"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7"/>
  </w:num>
  <w:num w:numId="2" w16cid:durableId="419302590">
    <w:abstractNumId w:val="13"/>
  </w:num>
  <w:num w:numId="3" w16cid:durableId="262688635">
    <w:abstractNumId w:val="21"/>
  </w:num>
  <w:num w:numId="4" w16cid:durableId="1691563129">
    <w:abstractNumId w:val="17"/>
  </w:num>
  <w:num w:numId="5" w16cid:durableId="1753970839">
    <w:abstractNumId w:val="24"/>
  </w:num>
  <w:num w:numId="6" w16cid:durableId="1747266503">
    <w:abstractNumId w:val="22"/>
  </w:num>
  <w:num w:numId="7" w16cid:durableId="1586498909">
    <w:abstractNumId w:val="18"/>
  </w:num>
  <w:num w:numId="8" w16cid:durableId="1023552315">
    <w:abstractNumId w:val="26"/>
  </w:num>
  <w:num w:numId="9" w16cid:durableId="1944145222">
    <w:abstractNumId w:val="9"/>
  </w:num>
  <w:num w:numId="10" w16cid:durableId="1205214020">
    <w:abstractNumId w:val="11"/>
  </w:num>
  <w:num w:numId="11" w16cid:durableId="1888756025">
    <w:abstractNumId w:val="8"/>
  </w:num>
  <w:num w:numId="12" w16cid:durableId="1768575041">
    <w:abstractNumId w:val="16"/>
  </w:num>
  <w:num w:numId="13" w16cid:durableId="277761711">
    <w:abstractNumId w:val="12"/>
  </w:num>
  <w:num w:numId="14" w16cid:durableId="473331401">
    <w:abstractNumId w:val="19"/>
  </w:num>
  <w:num w:numId="15" w16cid:durableId="236599337">
    <w:abstractNumId w:val="4"/>
  </w:num>
  <w:num w:numId="16" w16cid:durableId="1332755810">
    <w:abstractNumId w:val="15"/>
  </w:num>
  <w:num w:numId="17" w16cid:durableId="598219906">
    <w:abstractNumId w:val="25"/>
  </w:num>
  <w:num w:numId="18" w16cid:durableId="147676438">
    <w:abstractNumId w:val="14"/>
  </w:num>
  <w:num w:numId="19" w16cid:durableId="1462456829">
    <w:abstractNumId w:val="20"/>
  </w:num>
  <w:num w:numId="20" w16cid:durableId="559750743">
    <w:abstractNumId w:val="5"/>
  </w:num>
  <w:num w:numId="21" w16cid:durableId="1655181035">
    <w:abstractNumId w:val="0"/>
  </w:num>
  <w:num w:numId="22" w16cid:durableId="614555118">
    <w:abstractNumId w:val="6"/>
  </w:num>
  <w:num w:numId="23" w16cid:durableId="1430930215">
    <w:abstractNumId w:val="23"/>
  </w:num>
  <w:num w:numId="24" w16cid:durableId="1870216617">
    <w:abstractNumId w:val="2"/>
  </w:num>
  <w:num w:numId="25" w16cid:durableId="2129231527">
    <w:abstractNumId w:val="1"/>
  </w:num>
  <w:num w:numId="26" w16cid:durableId="1542591835">
    <w:abstractNumId w:val="10"/>
  </w:num>
  <w:num w:numId="27" w16cid:durableId="206806709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Cope">
    <w15:presenceInfo w15:providerId="AD" w15:userId="S::RCope1@dret.co.uk::001762d7-a2b9-4a79-b56f-b5ccf2d7c80b"/>
  </w15:person>
  <w15:person w15:author="Elaine Rodrigues">
    <w15:presenceInfo w15:providerId="AD" w15:userId="S::ERodrigues@dret.co.uk::9ecbe993-bdf3-42f3-8ef8-02a66d2bd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287"/>
    <w:rsid w:val="000155AC"/>
    <w:rsid w:val="000235BB"/>
    <w:rsid w:val="00073C05"/>
    <w:rsid w:val="000756B1"/>
    <w:rsid w:val="000A6533"/>
    <w:rsid w:val="000C1111"/>
    <w:rsid w:val="00127B1E"/>
    <w:rsid w:val="001375E3"/>
    <w:rsid w:val="00150D39"/>
    <w:rsid w:val="00152D5A"/>
    <w:rsid w:val="001A7462"/>
    <w:rsid w:val="001F15ED"/>
    <w:rsid w:val="001F6D2D"/>
    <w:rsid w:val="00207BF9"/>
    <w:rsid w:val="00233EF0"/>
    <w:rsid w:val="002529A5"/>
    <w:rsid w:val="00260875"/>
    <w:rsid w:val="0028484C"/>
    <w:rsid w:val="002B13B9"/>
    <w:rsid w:val="002F5D8D"/>
    <w:rsid w:val="00331367"/>
    <w:rsid w:val="00335473"/>
    <w:rsid w:val="003358B6"/>
    <w:rsid w:val="00343D7F"/>
    <w:rsid w:val="003500A8"/>
    <w:rsid w:val="00352ECF"/>
    <w:rsid w:val="00367909"/>
    <w:rsid w:val="00375878"/>
    <w:rsid w:val="00383247"/>
    <w:rsid w:val="003A1D35"/>
    <w:rsid w:val="003A7B20"/>
    <w:rsid w:val="003B5D26"/>
    <w:rsid w:val="003D2247"/>
    <w:rsid w:val="003D4975"/>
    <w:rsid w:val="003E7D87"/>
    <w:rsid w:val="003F4111"/>
    <w:rsid w:val="004011A3"/>
    <w:rsid w:val="00401D50"/>
    <w:rsid w:val="00401FE3"/>
    <w:rsid w:val="00440F78"/>
    <w:rsid w:val="0046173E"/>
    <w:rsid w:val="00464BA8"/>
    <w:rsid w:val="0047206F"/>
    <w:rsid w:val="00492149"/>
    <w:rsid w:val="004B2A62"/>
    <w:rsid w:val="0050310E"/>
    <w:rsid w:val="005111A9"/>
    <w:rsid w:val="005326AD"/>
    <w:rsid w:val="00533B73"/>
    <w:rsid w:val="00535710"/>
    <w:rsid w:val="005431C3"/>
    <w:rsid w:val="00546481"/>
    <w:rsid w:val="005733E8"/>
    <w:rsid w:val="005B107B"/>
    <w:rsid w:val="005B57E9"/>
    <w:rsid w:val="005D23B1"/>
    <w:rsid w:val="005D36C0"/>
    <w:rsid w:val="005E5289"/>
    <w:rsid w:val="00635BE4"/>
    <w:rsid w:val="00636367"/>
    <w:rsid w:val="00654E23"/>
    <w:rsid w:val="00661C78"/>
    <w:rsid w:val="006633CE"/>
    <w:rsid w:val="00666D58"/>
    <w:rsid w:val="006C0353"/>
    <w:rsid w:val="006D3837"/>
    <w:rsid w:val="00706C35"/>
    <w:rsid w:val="00741581"/>
    <w:rsid w:val="0074747B"/>
    <w:rsid w:val="00753770"/>
    <w:rsid w:val="007564E1"/>
    <w:rsid w:val="00757EAA"/>
    <w:rsid w:val="0076335C"/>
    <w:rsid w:val="00765160"/>
    <w:rsid w:val="0076576C"/>
    <w:rsid w:val="00770598"/>
    <w:rsid w:val="00771E24"/>
    <w:rsid w:val="0079613D"/>
    <w:rsid w:val="0079644E"/>
    <w:rsid w:val="00797AAC"/>
    <w:rsid w:val="007A0F72"/>
    <w:rsid w:val="007B0644"/>
    <w:rsid w:val="007D05CD"/>
    <w:rsid w:val="007F7A58"/>
    <w:rsid w:val="00800ED1"/>
    <w:rsid w:val="00825A6C"/>
    <w:rsid w:val="008350C7"/>
    <w:rsid w:val="00867D2A"/>
    <w:rsid w:val="008B7520"/>
    <w:rsid w:val="008D1FCF"/>
    <w:rsid w:val="008D5350"/>
    <w:rsid w:val="008F4025"/>
    <w:rsid w:val="0093031E"/>
    <w:rsid w:val="00934F5D"/>
    <w:rsid w:val="00954638"/>
    <w:rsid w:val="009547DA"/>
    <w:rsid w:val="00984CD5"/>
    <w:rsid w:val="0098789A"/>
    <w:rsid w:val="00995555"/>
    <w:rsid w:val="009A4AC8"/>
    <w:rsid w:val="009B5310"/>
    <w:rsid w:val="009D6E75"/>
    <w:rsid w:val="009F5084"/>
    <w:rsid w:val="00A073E5"/>
    <w:rsid w:val="00A127B0"/>
    <w:rsid w:val="00A21F79"/>
    <w:rsid w:val="00A36D48"/>
    <w:rsid w:val="00A6285A"/>
    <w:rsid w:val="00A648B5"/>
    <w:rsid w:val="00A66E3D"/>
    <w:rsid w:val="00A87BAA"/>
    <w:rsid w:val="00AC08E7"/>
    <w:rsid w:val="00B1226A"/>
    <w:rsid w:val="00B4499A"/>
    <w:rsid w:val="00B46725"/>
    <w:rsid w:val="00B53A2F"/>
    <w:rsid w:val="00B748E8"/>
    <w:rsid w:val="00B86E23"/>
    <w:rsid w:val="00B8772A"/>
    <w:rsid w:val="00BA1E1B"/>
    <w:rsid w:val="00BB7BD0"/>
    <w:rsid w:val="00BC10EB"/>
    <w:rsid w:val="00BE6A5B"/>
    <w:rsid w:val="00BE709B"/>
    <w:rsid w:val="00C036CA"/>
    <w:rsid w:val="00C07D6A"/>
    <w:rsid w:val="00C40339"/>
    <w:rsid w:val="00C61E01"/>
    <w:rsid w:val="00C76A8E"/>
    <w:rsid w:val="00C96BA0"/>
    <w:rsid w:val="00CE09A1"/>
    <w:rsid w:val="00CE0EBC"/>
    <w:rsid w:val="00D00A31"/>
    <w:rsid w:val="00D01B73"/>
    <w:rsid w:val="00D43EAE"/>
    <w:rsid w:val="00D56317"/>
    <w:rsid w:val="00D675F9"/>
    <w:rsid w:val="00D84E7D"/>
    <w:rsid w:val="00D950D9"/>
    <w:rsid w:val="00DA1CBB"/>
    <w:rsid w:val="00DA6B7B"/>
    <w:rsid w:val="00DB6CC1"/>
    <w:rsid w:val="00DF256F"/>
    <w:rsid w:val="00DF739C"/>
    <w:rsid w:val="00E02B2F"/>
    <w:rsid w:val="00E5545D"/>
    <w:rsid w:val="00E70162"/>
    <w:rsid w:val="00E85445"/>
    <w:rsid w:val="00E87C65"/>
    <w:rsid w:val="00EA0982"/>
    <w:rsid w:val="00EA5B3D"/>
    <w:rsid w:val="00ED040D"/>
    <w:rsid w:val="00ED2225"/>
    <w:rsid w:val="00EE2AF6"/>
    <w:rsid w:val="00EE6D7C"/>
    <w:rsid w:val="00F432BB"/>
    <w:rsid w:val="00F641AF"/>
    <w:rsid w:val="00F80CDD"/>
    <w:rsid w:val="00F9602F"/>
    <w:rsid w:val="00F9766C"/>
    <w:rsid w:val="00FA744A"/>
    <w:rsid w:val="00FD7608"/>
    <w:rsid w:val="00FE3A29"/>
    <w:rsid w:val="00FE3C62"/>
    <w:rsid w:val="00FF1207"/>
    <w:rsid w:val="00FF49CA"/>
    <w:rsid w:val="00FF6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3A1D35"/>
    <w:pPr>
      <w:spacing w:after="0" w:line="240" w:lineRule="auto"/>
    </w:pPr>
  </w:style>
  <w:style w:type="paragraph" w:customStyle="1" w:styleId="Default">
    <w:name w:val="Default"/>
    <w:basedOn w:val="Normal"/>
    <w:rsid w:val="00F80CDD"/>
    <w:pPr>
      <w:autoSpaceDE w:val="0"/>
      <w:autoSpaceDN w:val="0"/>
      <w:spacing w:after="0" w:line="240" w:lineRule="auto"/>
    </w:pPr>
    <w:rPr>
      <w:rFonts w:ascii="Calibri" w:hAnsi="Calibri" w:cs="Times New Roman"/>
      <w:color w:val="000000"/>
      <w:sz w:val="24"/>
      <w:szCs w:val="24"/>
      <w:lang w:eastAsia="en-GB"/>
    </w:rPr>
  </w:style>
  <w:style w:type="paragraph" w:customStyle="1" w:styleId="TableParagraph">
    <w:name w:val="Table Paragraph"/>
    <w:basedOn w:val="Normal"/>
    <w:uiPriority w:val="1"/>
    <w:qFormat/>
    <w:rsid w:val="005111A9"/>
    <w:pPr>
      <w:widowControl w:val="0"/>
      <w:autoSpaceDE w:val="0"/>
      <w:autoSpaceDN w:val="0"/>
      <w:spacing w:after="0" w:line="240" w:lineRule="auto"/>
      <w:ind w:left="107"/>
    </w:pPr>
    <w:rPr>
      <w:rFonts w:ascii="Calibri" w:eastAsia="Calibri" w:hAnsi="Calibri" w:cs="Calibri"/>
      <w:lang w:eastAsia="en-GB" w:bidi="en-GB"/>
    </w:rPr>
  </w:style>
  <w:style w:type="paragraph" w:styleId="PlainText">
    <w:name w:val="Plain Text"/>
    <w:basedOn w:val="Normal"/>
    <w:link w:val="PlainTextChar"/>
    <w:uiPriority w:val="99"/>
    <w:rsid w:val="00FD760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FD7608"/>
    <w:rPr>
      <w:rFonts w:ascii="Courier New" w:eastAsia="Times New Roman" w:hAnsi="Courier New" w:cs="Courier New"/>
      <w:sz w:val="20"/>
      <w:szCs w:val="20"/>
      <w:lang w:eastAsia="en-GB"/>
    </w:rPr>
  </w:style>
  <w:style w:type="character" w:customStyle="1" w:styleId="pp-headline-item">
    <w:name w:val="pp-headline-item"/>
    <w:basedOn w:val="DefaultParagraphFont"/>
    <w:rsid w:val="00797AAC"/>
  </w:style>
  <w:style w:type="paragraph" w:styleId="Revision">
    <w:name w:val="Revision"/>
    <w:hidden/>
    <w:uiPriority w:val="99"/>
    <w:semiHidden/>
    <w:rsid w:val="00D43EAE"/>
    <w:pPr>
      <w:spacing w:after="0" w:line="240" w:lineRule="auto"/>
    </w:pPr>
  </w:style>
  <w:style w:type="character" w:styleId="CommentReference">
    <w:name w:val="annotation reference"/>
    <w:basedOn w:val="DefaultParagraphFont"/>
    <w:uiPriority w:val="99"/>
    <w:semiHidden/>
    <w:unhideWhenUsed/>
    <w:rsid w:val="002F5D8D"/>
    <w:rPr>
      <w:sz w:val="16"/>
      <w:szCs w:val="16"/>
    </w:rPr>
  </w:style>
  <w:style w:type="paragraph" w:styleId="CommentText">
    <w:name w:val="annotation text"/>
    <w:basedOn w:val="Normal"/>
    <w:link w:val="CommentTextChar"/>
    <w:uiPriority w:val="99"/>
    <w:unhideWhenUsed/>
    <w:rsid w:val="002F5D8D"/>
    <w:pPr>
      <w:spacing w:line="240" w:lineRule="auto"/>
    </w:pPr>
    <w:rPr>
      <w:sz w:val="20"/>
      <w:szCs w:val="20"/>
    </w:rPr>
  </w:style>
  <w:style w:type="character" w:customStyle="1" w:styleId="CommentTextChar">
    <w:name w:val="Comment Text Char"/>
    <w:basedOn w:val="DefaultParagraphFont"/>
    <w:link w:val="CommentText"/>
    <w:uiPriority w:val="99"/>
    <w:rsid w:val="002F5D8D"/>
    <w:rPr>
      <w:sz w:val="20"/>
      <w:szCs w:val="20"/>
    </w:rPr>
  </w:style>
  <w:style w:type="paragraph" w:styleId="CommentSubject">
    <w:name w:val="annotation subject"/>
    <w:basedOn w:val="CommentText"/>
    <w:next w:val="CommentText"/>
    <w:link w:val="CommentSubjectChar"/>
    <w:uiPriority w:val="99"/>
    <w:semiHidden/>
    <w:unhideWhenUsed/>
    <w:rsid w:val="002F5D8D"/>
    <w:rPr>
      <w:b/>
      <w:bCs/>
    </w:rPr>
  </w:style>
  <w:style w:type="character" w:customStyle="1" w:styleId="CommentSubjectChar">
    <w:name w:val="Comment Subject Char"/>
    <w:basedOn w:val="CommentTextChar"/>
    <w:link w:val="CommentSubject"/>
    <w:uiPriority w:val="99"/>
    <w:semiHidden/>
    <w:rsid w:val="002F5D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9A646-4B5E-4865-A925-C00E3076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customXml/itemProps3.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4.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1217</Words>
  <Characters>6941</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Rachel Cope</cp:lastModifiedBy>
  <cp:revision>2</cp:revision>
  <dcterms:created xsi:type="dcterms:W3CDTF">2026-08-07T15:35:00Z</dcterms:created>
  <dcterms:modified xsi:type="dcterms:W3CDTF">2026-08-07T15:35:00Z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8900</vt:r8>
  </property>
  <property fmtid="{D5CDD505-2E9C-101B-9397-08002B2CF9AE}" pid="4" name="MediaServiceImageTags">
    <vt:lpwstr/>
  </property>
</Properties>
</file>