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D8CF27" w14:textId="1A304EEF" w:rsidR="00BF5899" w:rsidRPr="00BF5899" w:rsidRDefault="00BF5899" w:rsidP="00BF5899">
      <w:pPr>
        <w:pStyle w:val="Header"/>
        <w:tabs>
          <w:tab w:val="clear" w:pos="9026"/>
          <w:tab w:val="left" w:pos="2506"/>
          <w:tab w:val="left" w:pos="2610"/>
          <w:tab w:val="right" w:pos="9639"/>
        </w:tabs>
        <w:ind w:left="-993" w:right="-873"/>
      </w:pPr>
      <w:bookmarkStart w:id="0" w:name="_Toc77865067"/>
      <w:r>
        <w:rPr>
          <w:noProof/>
        </w:rPr>
        <w:drawing>
          <wp:anchor distT="0" distB="0" distL="114300" distR="114300" simplePos="0" relativeHeight="251658246" behindDoc="1" locked="0" layoutInCell="1" allowOverlap="1" wp14:anchorId="605A7BD3" wp14:editId="6D3B9D20">
            <wp:simplePos x="0" y="0"/>
            <wp:positionH relativeFrom="column">
              <wp:posOffset>-915035</wp:posOffset>
            </wp:positionH>
            <wp:positionV relativeFrom="paragraph">
              <wp:posOffset>-720090</wp:posOffset>
            </wp:positionV>
            <wp:extent cx="7543800" cy="1685290"/>
            <wp:effectExtent l="0" t="0" r="0" b="0"/>
            <wp:wrapNone/>
            <wp:docPr id="693602761"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602761" name="Picture 1" descr="A blue and white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3800" cy="1685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1DE1F" w14:textId="77777777" w:rsidR="008C6BB3" w:rsidRDefault="008C6BB3" w:rsidP="002F4D14">
      <w:pPr>
        <w:jc w:val="center"/>
        <w:rPr>
          <w:rFonts w:ascii="Poppins" w:eastAsia="Calibri Light" w:hAnsi="Poppins" w:cs="Poppins"/>
          <w:bCs/>
          <w:color w:val="0059A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CDED3EF" w14:textId="0E1EEE52" w:rsidR="008C6BB3" w:rsidRDefault="008C6BB3" w:rsidP="002F4D14">
      <w:pPr>
        <w:jc w:val="center"/>
        <w:rPr>
          <w:rFonts w:ascii="Poppins" w:eastAsia="Calibri Light" w:hAnsi="Poppins" w:cs="Poppins"/>
          <w:bCs/>
          <w:color w:val="0059A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1A4D4A" w14:textId="58A166F2" w:rsidR="002F4D14" w:rsidRPr="00F807A2" w:rsidRDefault="00F1213B" w:rsidP="002F4D14">
      <w:pPr>
        <w:jc w:val="center"/>
        <w:rPr>
          <w:rFonts w:ascii="Poppins" w:eastAsia="Calibri Light" w:hAnsi="Poppins" w:cs="Poppins"/>
          <w:bCs/>
          <w:color w:val="0059A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807A2">
        <w:rPr>
          <w:rFonts w:ascii="Poppins" w:eastAsia="Calibri Light" w:hAnsi="Poppins" w:cs="Poppins"/>
          <w:bCs/>
          <w:color w:val="0059A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Harrold Primary Academy</w:t>
      </w:r>
    </w:p>
    <w:p w14:paraId="57B25DA7" w14:textId="0F8D4D59" w:rsidR="00AF1205" w:rsidRPr="005877BE" w:rsidRDefault="005877BE" w:rsidP="005877BE">
      <w:pPr>
        <w:rPr>
          <w:rFonts w:ascii="Poppins" w:eastAsia="Calibri Light" w:hAnsi="Poppins" w:cs="Poppins"/>
          <w:bCs/>
          <w:color w:val="2E74B5"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oppins" w:eastAsia="Calibri Light" w:hAnsi="Poppins" w:cs="Poppins"/>
          <w:bCs/>
          <w:color w:val="2E74B5"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Higher Level Teaching Assistant</w:t>
      </w:r>
    </w:p>
    <w:p w14:paraId="6007BBEA" w14:textId="27042C63" w:rsidR="00F92E83" w:rsidRPr="00F807A2" w:rsidRDefault="00652282" w:rsidP="006E71BD">
      <w:pPr>
        <w:jc w:val="center"/>
        <w:rPr>
          <w:rFonts w:ascii="Poppins" w:hAnsi="Poppins" w:cs="Poppins"/>
          <w:bCs/>
          <w:color w:val="0059A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807A2">
        <w:rPr>
          <w:rFonts w:eastAsia="Calibri Light"/>
          <w:noProof/>
          <w:color w:val="0059A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58250" behindDoc="0" locked="0" layoutInCell="1" allowOverlap="1" wp14:anchorId="3C2A295A" wp14:editId="42645E3C">
            <wp:simplePos x="0" y="0"/>
            <wp:positionH relativeFrom="column">
              <wp:posOffset>2838450</wp:posOffset>
            </wp:positionH>
            <wp:positionV relativeFrom="paragraph">
              <wp:posOffset>3326765</wp:posOffset>
            </wp:positionV>
            <wp:extent cx="3790950" cy="2514600"/>
            <wp:effectExtent l="0" t="0" r="0" b="0"/>
            <wp:wrapSquare wrapText="bothSides"/>
            <wp:docPr id="21039962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095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6BB3">
        <w:rPr>
          <w:noProof/>
        </w:rPr>
        <mc:AlternateContent>
          <mc:Choice Requires="wps">
            <w:drawing>
              <wp:anchor distT="0" distB="0" distL="114300" distR="114300" simplePos="0" relativeHeight="251660298" behindDoc="0" locked="0" layoutInCell="1" allowOverlap="1" wp14:anchorId="3267A2D7" wp14:editId="689E37FA">
                <wp:simplePos x="0" y="0"/>
                <wp:positionH relativeFrom="column">
                  <wp:posOffset>-1019175</wp:posOffset>
                </wp:positionH>
                <wp:positionV relativeFrom="paragraph">
                  <wp:posOffset>840740</wp:posOffset>
                </wp:positionV>
                <wp:extent cx="7648575" cy="0"/>
                <wp:effectExtent l="0" t="19050" r="28575" b="19050"/>
                <wp:wrapNone/>
                <wp:docPr id="626079020" name="Straight Connector 626079020"/>
                <wp:cNvGraphicFramePr/>
                <a:graphic xmlns:a="http://schemas.openxmlformats.org/drawingml/2006/main">
                  <a:graphicData uri="http://schemas.microsoft.com/office/word/2010/wordprocessingShape">
                    <wps:wsp>
                      <wps:cNvCnPr/>
                      <wps:spPr>
                        <a:xfrm>
                          <a:off x="0" y="0"/>
                          <a:ext cx="7648575" cy="0"/>
                        </a:xfrm>
                        <a:prstGeom prst="line">
                          <a:avLst/>
                        </a:prstGeom>
                        <a:ln w="31750">
                          <a:solidFill>
                            <a:srgbClr val="0059A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w:pict w14:anchorId="7AF06716">
              <v:line id="Straight Connector 626079020" style="position:absolute;z-index:2516602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59a1" strokeweight="2.5pt" from="-80.25pt,66.2pt" to="522pt,66.2pt" w14:anchorId="56A8BC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">
                <v:stroke joinstyle="miter"/>
              </v:line>
            </w:pict>
          </mc:Fallback>
        </mc:AlternateContent>
      </w:r>
      <w:r w:rsidR="00BC7DC0" w:rsidRPr="00F807A2">
        <w:rPr>
          <w:rFonts w:eastAsia="Calibri Light"/>
          <w:noProof/>
          <w:color w:val="0059A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58249" behindDoc="0" locked="0" layoutInCell="1" allowOverlap="1" wp14:anchorId="6E3146DD" wp14:editId="58E66E9E">
            <wp:simplePos x="0" y="0"/>
            <wp:positionH relativeFrom="column">
              <wp:posOffset>-914400</wp:posOffset>
            </wp:positionH>
            <wp:positionV relativeFrom="paragraph">
              <wp:posOffset>3342640</wp:posOffset>
            </wp:positionV>
            <wp:extent cx="3752850" cy="2495550"/>
            <wp:effectExtent l="0" t="0" r="0" b="0"/>
            <wp:wrapSquare wrapText="bothSides"/>
            <wp:docPr id="18386630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5285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5391" w:rsidRPr="00F807A2">
        <w:rPr>
          <w:rFonts w:eastAsia="Calibri Light"/>
          <w:noProof/>
          <w:color w:val="0059A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58248" behindDoc="0" locked="0" layoutInCell="1" allowOverlap="1" wp14:anchorId="447900F9" wp14:editId="3DEA7928">
            <wp:simplePos x="0" y="0"/>
            <wp:positionH relativeFrom="column">
              <wp:posOffset>2837180</wp:posOffset>
            </wp:positionH>
            <wp:positionV relativeFrom="paragraph">
              <wp:posOffset>838200</wp:posOffset>
            </wp:positionV>
            <wp:extent cx="3790315" cy="2520950"/>
            <wp:effectExtent l="0" t="0" r="635" b="0"/>
            <wp:wrapSquare wrapText="bothSides"/>
            <wp:docPr id="911545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0315" cy="252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5391" w:rsidRPr="00F807A2">
        <w:rPr>
          <w:rFonts w:ascii="Poppins" w:hAnsi="Poppins" w:cs="Poppins"/>
          <w:noProof/>
          <w:color w:val="0059A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58247" behindDoc="0" locked="0" layoutInCell="1" allowOverlap="1" wp14:anchorId="4EAB20D7" wp14:editId="2186D259">
            <wp:simplePos x="0" y="0"/>
            <wp:positionH relativeFrom="column">
              <wp:posOffset>-914400</wp:posOffset>
            </wp:positionH>
            <wp:positionV relativeFrom="paragraph">
              <wp:posOffset>838200</wp:posOffset>
            </wp:positionV>
            <wp:extent cx="3790950" cy="2520950"/>
            <wp:effectExtent l="0" t="0" r="0" b="0"/>
            <wp:wrapSquare wrapText="bothSides"/>
            <wp:docPr id="265710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0950" cy="252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A5E" w:rsidRPr="00F807A2">
        <w:rPr>
          <w:rFonts w:ascii="Poppins" w:eastAsia="Calibri Light" w:hAnsi="Poppins" w:cs="Poppins"/>
          <w:bCs/>
          <w:color w:val="0059A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92E83" w:rsidRPr="00F807A2">
        <w:rPr>
          <w:rFonts w:ascii="Poppins" w:hAnsi="Poppins" w:cs="Poppins"/>
          <w:bCs/>
          <w:color w:val="0059A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2970428E" w:rsidR="005A4852" w:rsidRDefault="005A4852" w:rsidP="0006195F">
            <w:pPr>
              <w:rPr>
                <w:rFonts w:eastAsia="Calibri Light"/>
              </w:rPr>
            </w:pPr>
          </w:p>
        </w:tc>
      </w:tr>
      <w:tr w:rsidR="001B25C3" w14:paraId="08F65B07" w14:textId="77777777" w:rsidTr="001F1A5E">
        <w:tc>
          <w:tcPr>
            <w:tcW w:w="4522" w:type="dxa"/>
          </w:tcPr>
          <w:p w14:paraId="492870AB" w14:textId="47F6B60B" w:rsidR="000367BF" w:rsidRDefault="000367BF" w:rsidP="0006195F">
            <w:pPr>
              <w:rPr>
                <w:rFonts w:eastAsia="Calibri Light"/>
              </w:rPr>
            </w:pPr>
          </w:p>
        </w:tc>
        <w:tc>
          <w:tcPr>
            <w:tcW w:w="4528" w:type="dxa"/>
          </w:tcPr>
          <w:p w14:paraId="2F7725EA" w14:textId="5092F7ED" w:rsidR="000367BF" w:rsidRDefault="000367BF" w:rsidP="0006195F">
            <w:pPr>
              <w:rPr>
                <w:rFonts w:eastAsia="Calibri Light"/>
              </w:rPr>
            </w:pPr>
          </w:p>
        </w:tc>
      </w:tr>
    </w:tbl>
    <w:p w14:paraId="6F67929E" w14:textId="1E589872" w:rsidR="009B095A" w:rsidRPr="00F807A2" w:rsidRDefault="009B095A" w:rsidP="007561DE">
      <w:pPr>
        <w:pStyle w:val="Heading1"/>
        <w:rPr>
          <w:rFonts w:ascii="Poppins SemiBold" w:eastAsia="Calibri Light" w:hAnsi="Poppins SemiBold" w:cs="Poppins SemiBold"/>
          <w:color w:val="0059A1"/>
          <w:sz w:val="40"/>
          <w:szCs w:val="40"/>
        </w:rPr>
      </w:pPr>
      <w:r w:rsidRPr="00F807A2">
        <w:rPr>
          <w:rFonts w:ascii="Poppins SemiBold" w:eastAsia="Calibri Light" w:hAnsi="Poppins SemiBold" w:cs="Poppins SemiBold"/>
          <w:color w:val="0059A1"/>
          <w:sz w:val="40"/>
          <w:szCs w:val="40"/>
        </w:rPr>
        <w:t>Content</w:t>
      </w:r>
    </w:p>
    <w:p w14:paraId="47DD1652" w14:textId="07AE1784" w:rsidR="009B095A" w:rsidRPr="00EC3534" w:rsidRDefault="009B095A" w:rsidP="009B095A">
      <w:pPr>
        <w:rPr>
          <w:rFonts w:ascii="Poppins" w:hAnsi="Poppins" w:cs="Poppins"/>
        </w:rPr>
      </w:pPr>
    </w:p>
    <w:p w14:paraId="3CC8E09F" w14:textId="6657F470" w:rsidR="009B095A" w:rsidRPr="00EC3534" w:rsidRDefault="004A2722" w:rsidP="009B095A">
      <w:pPr>
        <w:rPr>
          <w:rFonts w:ascii="Poppins" w:hAnsi="Poppins" w:cs="Poppins"/>
          <w:sz w:val="28"/>
          <w:szCs w:val="28"/>
        </w:rPr>
      </w:pPr>
      <w:hyperlink w:anchor="_About_Harrold_Primary" w:history="1">
        <w:r w:rsidRPr="00E8221F">
          <w:rPr>
            <w:rStyle w:val="Hyperlink"/>
            <w:rFonts w:ascii="Poppins" w:hAnsi="Poppins" w:cs="Poppins"/>
            <w:sz w:val="28"/>
            <w:szCs w:val="28"/>
          </w:rPr>
          <w:t xml:space="preserve">About </w:t>
        </w:r>
        <w:r w:rsidR="009C0418" w:rsidRPr="00E8221F">
          <w:rPr>
            <w:rStyle w:val="Hyperlink"/>
            <w:rFonts w:ascii="Poppins" w:hAnsi="Poppins" w:cs="Poppins"/>
            <w:sz w:val="28"/>
            <w:szCs w:val="28"/>
          </w:rPr>
          <w:t>Harrold Primary Academy</w:t>
        </w:r>
      </w:hyperlink>
      <w:r w:rsidR="00D40D22" w:rsidRPr="00EC3534">
        <w:rPr>
          <w:rFonts w:ascii="Poppins" w:hAnsi="Poppins" w:cs="Poppins"/>
          <w:sz w:val="28"/>
          <w:szCs w:val="28"/>
        </w:rPr>
        <w:tab/>
      </w:r>
      <w:r w:rsidR="00D40D22" w:rsidRPr="00EC3534">
        <w:rPr>
          <w:rFonts w:ascii="Poppins" w:hAnsi="Poppins" w:cs="Poppins"/>
          <w:sz w:val="28"/>
          <w:szCs w:val="28"/>
        </w:rPr>
        <w:tab/>
      </w:r>
      <w:r w:rsidRPr="00EC3534">
        <w:rPr>
          <w:rFonts w:ascii="Poppins" w:hAnsi="Poppins" w:cs="Poppins"/>
          <w:sz w:val="28"/>
          <w:szCs w:val="28"/>
        </w:rPr>
        <w:t xml:space="preserve">                             </w:t>
      </w:r>
      <w:r w:rsidR="00D876B0">
        <w:rPr>
          <w:rFonts w:ascii="Poppins" w:hAnsi="Poppins" w:cs="Poppins"/>
          <w:sz w:val="28"/>
          <w:szCs w:val="28"/>
        </w:rPr>
        <w:t xml:space="preserve">       </w:t>
      </w:r>
      <w:r w:rsidR="009C0418">
        <w:rPr>
          <w:rFonts w:ascii="Poppins" w:hAnsi="Poppins" w:cs="Poppins"/>
          <w:sz w:val="28"/>
          <w:szCs w:val="28"/>
        </w:rPr>
        <w:t xml:space="preserve">  </w:t>
      </w:r>
      <w:r w:rsidR="00D40D22" w:rsidRPr="00EC3534">
        <w:rPr>
          <w:rFonts w:ascii="Poppins" w:hAnsi="Poppins" w:cs="Poppins"/>
          <w:sz w:val="28"/>
          <w:szCs w:val="28"/>
        </w:rPr>
        <w:t>3</w:t>
      </w:r>
    </w:p>
    <w:p w14:paraId="109532D8" w14:textId="46CC4BC1" w:rsidR="009B095A" w:rsidRPr="00EC3534" w:rsidRDefault="009B095A" w:rsidP="009B095A">
      <w:pPr>
        <w:rPr>
          <w:rFonts w:ascii="Poppins" w:hAnsi="Poppins" w:cs="Poppins"/>
          <w:sz w:val="28"/>
          <w:szCs w:val="28"/>
        </w:rPr>
      </w:pPr>
    </w:p>
    <w:p w14:paraId="2683094D" w14:textId="1C3C0A48" w:rsidR="009B095A" w:rsidRPr="00EC3534" w:rsidRDefault="009B095A" w:rsidP="009B095A">
      <w:pPr>
        <w:rPr>
          <w:rFonts w:ascii="Poppins" w:hAnsi="Poppins" w:cs="Poppins"/>
          <w:sz w:val="28"/>
          <w:szCs w:val="28"/>
        </w:rPr>
      </w:pPr>
      <w:hyperlink w:anchor="_A_Brief_History" w:history="1">
        <w:r w:rsidRPr="00D876B0">
          <w:rPr>
            <w:rStyle w:val="Hyperlink"/>
            <w:rFonts w:ascii="Poppins" w:hAnsi="Poppins" w:cs="Poppins"/>
            <w:sz w:val="28"/>
            <w:szCs w:val="28"/>
          </w:rPr>
          <w:t>A brief history of our Trust</w:t>
        </w:r>
        <w:r w:rsidR="00D45BB8" w:rsidRPr="00D876B0">
          <w:rPr>
            <w:rStyle w:val="Hyperlink"/>
            <w:rFonts w:ascii="Poppins" w:hAnsi="Poppins" w:cs="Poppins"/>
            <w:sz w:val="28"/>
            <w:szCs w:val="28"/>
          </w:rPr>
          <w:tab/>
        </w:r>
      </w:hyperlink>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4</w:t>
      </w:r>
    </w:p>
    <w:p w14:paraId="258EFB56" w14:textId="44D86AD6" w:rsidR="009B095A" w:rsidRPr="00EC3534" w:rsidRDefault="009B095A" w:rsidP="009B095A">
      <w:pPr>
        <w:rPr>
          <w:rFonts w:ascii="Poppins" w:hAnsi="Poppins" w:cs="Poppins"/>
          <w:sz w:val="28"/>
          <w:szCs w:val="28"/>
        </w:rPr>
      </w:pPr>
    </w:p>
    <w:p w14:paraId="3D876F15" w14:textId="6AADD339" w:rsidR="00186E14" w:rsidRPr="00EC3534" w:rsidRDefault="00186E14" w:rsidP="009B095A">
      <w:pPr>
        <w:rPr>
          <w:rFonts w:ascii="Poppins" w:hAnsi="Poppins" w:cs="Poppins"/>
          <w:sz w:val="28"/>
          <w:szCs w:val="28"/>
        </w:rPr>
      </w:pPr>
      <w:hyperlink w:anchor="_Trust_Vision,_Mission_1" w:history="1">
        <w:r w:rsidRPr="00D876B0">
          <w:rPr>
            <w:rStyle w:val="Hyperlink"/>
            <w:rFonts w:ascii="Poppins" w:hAnsi="Poppins" w:cs="Poppins"/>
            <w:sz w:val="28"/>
            <w:szCs w:val="28"/>
          </w:rPr>
          <w:t>Our Vison, Mission and Values</w:t>
        </w:r>
      </w:hyperlink>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5</w:t>
      </w:r>
    </w:p>
    <w:p w14:paraId="2E35C0F6" w14:textId="5F38709C" w:rsidR="00186E14" w:rsidRPr="00EC3534" w:rsidRDefault="00186E14" w:rsidP="009B095A">
      <w:pPr>
        <w:rPr>
          <w:rFonts w:ascii="Poppins" w:hAnsi="Poppins" w:cs="Poppins"/>
          <w:sz w:val="28"/>
          <w:szCs w:val="28"/>
        </w:rPr>
      </w:pPr>
    </w:p>
    <w:p w14:paraId="1345094F" w14:textId="2F5C46DF" w:rsidR="00186E14" w:rsidRPr="00EC3534" w:rsidRDefault="00B121C3" w:rsidP="009B095A">
      <w:pPr>
        <w:rPr>
          <w:rFonts w:ascii="Poppins" w:hAnsi="Poppins" w:cs="Poppins"/>
          <w:sz w:val="28"/>
          <w:szCs w:val="28"/>
        </w:rPr>
      </w:pPr>
      <w:hyperlink w:anchor="_Why_work_for" w:history="1">
        <w:r w:rsidRPr="00D876B0">
          <w:rPr>
            <w:rStyle w:val="Hyperlink"/>
            <w:rFonts w:ascii="Poppins" w:hAnsi="Poppins" w:cs="Poppins"/>
            <w:sz w:val="28"/>
            <w:szCs w:val="28"/>
          </w:rPr>
          <w:t>Why work for us</w:t>
        </w:r>
      </w:hyperlink>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t>6</w:t>
      </w:r>
    </w:p>
    <w:p w14:paraId="4502F5A7" w14:textId="77777777" w:rsidR="00083C67" w:rsidRPr="00EC3534" w:rsidRDefault="00083C67" w:rsidP="009B095A">
      <w:pPr>
        <w:rPr>
          <w:rFonts w:ascii="Poppins" w:hAnsi="Poppins" w:cs="Poppins"/>
          <w:sz w:val="28"/>
          <w:szCs w:val="28"/>
        </w:rPr>
      </w:pPr>
    </w:p>
    <w:p w14:paraId="437C6CBE" w14:textId="41EBDE36" w:rsidR="001B32AC" w:rsidRPr="00EC3534" w:rsidRDefault="001B32AC" w:rsidP="001B32AC">
      <w:pPr>
        <w:rPr>
          <w:rFonts w:ascii="Poppins" w:hAnsi="Poppins" w:cs="Poppins"/>
          <w:sz w:val="28"/>
          <w:szCs w:val="28"/>
        </w:rPr>
      </w:pPr>
      <w:hyperlink w:anchor="_Values_Structures" w:history="1">
        <w:r w:rsidRPr="00D876B0">
          <w:rPr>
            <w:rStyle w:val="Hyperlink"/>
            <w:rFonts w:ascii="Poppins" w:hAnsi="Poppins" w:cs="Poppins"/>
            <w:sz w:val="28"/>
            <w:szCs w:val="28"/>
          </w:rPr>
          <w:t>How to apply</w:t>
        </w:r>
      </w:hyperlink>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t>6</w:t>
      </w:r>
    </w:p>
    <w:p w14:paraId="04E3E754" w14:textId="77777777" w:rsidR="001B32AC" w:rsidRPr="00EC3534" w:rsidRDefault="001B32AC" w:rsidP="009B095A">
      <w:pPr>
        <w:rPr>
          <w:rFonts w:ascii="Poppins" w:hAnsi="Poppins" w:cs="Poppins"/>
          <w:sz w:val="28"/>
          <w:szCs w:val="28"/>
        </w:rPr>
      </w:pPr>
    </w:p>
    <w:p w14:paraId="03F8828D" w14:textId="5F0231CB" w:rsidR="00776BAC" w:rsidRPr="00EC3534" w:rsidRDefault="00776BAC" w:rsidP="009B095A">
      <w:pPr>
        <w:rPr>
          <w:rFonts w:ascii="Poppins" w:hAnsi="Poppins" w:cs="Poppins"/>
          <w:sz w:val="28"/>
          <w:szCs w:val="28"/>
        </w:rPr>
      </w:pPr>
      <w:hyperlink w:anchor="_JOB_DESCRIPTION_AND" w:history="1">
        <w:r w:rsidRPr="00D876B0">
          <w:rPr>
            <w:rStyle w:val="Hyperlink"/>
            <w:rFonts w:ascii="Poppins" w:hAnsi="Poppins" w:cs="Poppins"/>
            <w:sz w:val="28"/>
            <w:szCs w:val="28"/>
          </w:rPr>
          <w:t>Job description</w:t>
        </w:r>
        <w:r w:rsidR="00071AD3" w:rsidRPr="00D876B0">
          <w:rPr>
            <w:rStyle w:val="Hyperlink"/>
            <w:rFonts w:ascii="Poppins" w:hAnsi="Poppins" w:cs="Poppins"/>
            <w:sz w:val="28"/>
            <w:szCs w:val="28"/>
          </w:rPr>
          <w:t xml:space="preserve"> and Person Specification</w:t>
        </w:r>
      </w:hyperlink>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27D8A3E3"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6"/>
          <w:footerReference w:type="default" r:id="rId17"/>
          <w:headerReference w:type="first" r:id="rId18"/>
          <w:footerReference w:type="first" r:id="rId19"/>
          <w:pgSz w:w="11906" w:h="16838"/>
          <w:pgMar w:top="1134" w:right="1416" w:bottom="1440" w:left="1440" w:header="284" w:footer="708" w:gutter="0"/>
          <w:cols w:space="708"/>
          <w:titlePg/>
          <w:docGrid w:linePitch="360"/>
        </w:sectPr>
      </w:pPr>
    </w:p>
    <w:p w14:paraId="596F7B73" w14:textId="14AAFBB8" w:rsidR="004A2722" w:rsidRPr="00F807A2" w:rsidRDefault="00E8221F" w:rsidP="00D40D22">
      <w:pPr>
        <w:pStyle w:val="Heading1"/>
        <w:spacing w:before="0"/>
        <w:rPr>
          <w:rFonts w:ascii="Poppins" w:eastAsia="Calibri Light" w:hAnsi="Poppins" w:cs="Poppins"/>
          <w:b/>
          <w:bCs/>
          <w:color w:val="0059A1"/>
          <w:sz w:val="28"/>
          <w:szCs w:val="28"/>
        </w:rPr>
      </w:pPr>
      <w:bookmarkStart w:id="1" w:name="_Welcome_form_our"/>
      <w:bookmarkStart w:id="2" w:name="_About_Ely_College"/>
      <w:bookmarkStart w:id="3" w:name="_About_Harrold_Primary"/>
      <w:bookmarkStart w:id="4" w:name="_Toc30345800"/>
      <w:bookmarkEnd w:id="0"/>
      <w:bookmarkEnd w:id="1"/>
      <w:bookmarkEnd w:id="2"/>
      <w:bookmarkEnd w:id="3"/>
      <w:r w:rsidRPr="00F807A2">
        <w:rPr>
          <w:rFonts w:ascii="Poppins" w:eastAsia="Calibri Light" w:hAnsi="Poppins" w:cs="Poppins"/>
          <w:b/>
          <w:bCs/>
          <w:color w:val="0059A1"/>
          <w:sz w:val="28"/>
          <w:szCs w:val="28"/>
        </w:rPr>
        <w:lastRenderedPageBreak/>
        <w:t>About Harrold Primary Academy</w:t>
      </w:r>
    </w:p>
    <w:p w14:paraId="1399EBFB" w14:textId="306AD4E6" w:rsidR="006A2AB6" w:rsidRPr="006A2AB6" w:rsidRDefault="006A2AB6" w:rsidP="006A2AB6">
      <w:pPr>
        <w:shd w:val="clear" w:color="auto" w:fill="FFFFFF"/>
        <w:spacing w:after="150" w:line="240" w:lineRule="auto"/>
        <w:jc w:val="both"/>
        <w:rPr>
          <w:rFonts w:ascii="Poppins" w:hAnsi="Poppins" w:cs="Poppins"/>
          <w:color w:val="000000" w:themeColor="text1"/>
          <w:sz w:val="21"/>
          <w:szCs w:val="21"/>
        </w:rPr>
      </w:pPr>
      <w:r w:rsidRPr="006A2AB6">
        <w:rPr>
          <w:rFonts w:ascii="Poppins" w:hAnsi="Poppins" w:cs="Poppins"/>
          <w:color w:val="000000" w:themeColor="text1"/>
          <w:sz w:val="21"/>
          <w:szCs w:val="21"/>
        </w:rPr>
        <w:t xml:space="preserve">I am delighted and to welcome you to Harrold Primary Academy. Harrold is a happy, caring and supportive school </w:t>
      </w:r>
      <w:r w:rsidR="00403F42">
        <w:rPr>
          <w:rFonts w:ascii="Poppins" w:hAnsi="Poppins" w:cs="Poppins"/>
          <w:color w:val="000000" w:themeColor="text1"/>
          <w:sz w:val="21"/>
          <w:szCs w:val="21"/>
        </w:rPr>
        <w:t>at which we are</w:t>
      </w:r>
      <w:r w:rsidRPr="006A2AB6">
        <w:rPr>
          <w:rFonts w:ascii="Poppins" w:hAnsi="Poppins" w:cs="Poppins"/>
          <w:color w:val="000000" w:themeColor="text1"/>
          <w:sz w:val="21"/>
          <w:szCs w:val="21"/>
        </w:rPr>
        <w:t xml:space="preserve"> extremely fortunate to have a spacious school site with a Library, Science lab and Food Technology room.  We have a team of dedicated staff who work hard to deliver exciting, engaging and enjoyable lessons for </w:t>
      </w:r>
      <w:r w:rsidR="00403F42">
        <w:rPr>
          <w:rFonts w:ascii="Poppins" w:hAnsi="Poppins" w:cs="Poppins"/>
          <w:color w:val="000000" w:themeColor="text1"/>
          <w:sz w:val="21"/>
          <w:szCs w:val="21"/>
        </w:rPr>
        <w:t xml:space="preserve">our </w:t>
      </w:r>
      <w:r w:rsidRPr="006A2AB6">
        <w:rPr>
          <w:rFonts w:ascii="Poppins" w:hAnsi="Poppins" w:cs="Poppins"/>
          <w:color w:val="000000" w:themeColor="text1"/>
          <w:sz w:val="21"/>
          <w:szCs w:val="21"/>
        </w:rPr>
        <w:t>children</w:t>
      </w:r>
      <w:r w:rsidR="000E7EB1">
        <w:rPr>
          <w:rFonts w:ascii="Poppins" w:hAnsi="Poppins" w:cs="Poppins"/>
          <w:color w:val="000000" w:themeColor="text1"/>
          <w:sz w:val="21"/>
          <w:szCs w:val="21"/>
        </w:rPr>
        <w:t>,</w:t>
      </w:r>
      <w:r w:rsidRPr="006A2AB6">
        <w:rPr>
          <w:rFonts w:ascii="Poppins" w:hAnsi="Poppins" w:cs="Poppins"/>
          <w:color w:val="000000" w:themeColor="text1"/>
          <w:sz w:val="21"/>
          <w:szCs w:val="21"/>
        </w:rPr>
        <w:t xml:space="preserve"> and we are excited </w:t>
      </w:r>
      <w:r w:rsidR="000E7EB1">
        <w:rPr>
          <w:rFonts w:ascii="Poppins" w:hAnsi="Poppins" w:cs="Poppins"/>
          <w:color w:val="000000" w:themeColor="text1"/>
          <w:sz w:val="21"/>
          <w:szCs w:val="21"/>
        </w:rPr>
        <w:t>at the prospect of you</w:t>
      </w:r>
      <w:r w:rsidRPr="006A2AB6">
        <w:rPr>
          <w:rFonts w:ascii="Poppins" w:hAnsi="Poppins" w:cs="Poppins"/>
          <w:color w:val="000000" w:themeColor="text1"/>
          <w:sz w:val="21"/>
          <w:szCs w:val="21"/>
        </w:rPr>
        <w:t xml:space="preserve"> join</w:t>
      </w:r>
      <w:r w:rsidR="000E7EB1">
        <w:rPr>
          <w:rFonts w:ascii="Poppins" w:hAnsi="Poppins" w:cs="Poppins"/>
          <w:color w:val="000000" w:themeColor="text1"/>
          <w:sz w:val="21"/>
          <w:szCs w:val="21"/>
        </w:rPr>
        <w:t>ing</w:t>
      </w:r>
      <w:r w:rsidRPr="006A2AB6">
        <w:rPr>
          <w:rFonts w:ascii="Poppins" w:hAnsi="Poppins" w:cs="Poppins"/>
          <w:color w:val="000000" w:themeColor="text1"/>
          <w:sz w:val="21"/>
          <w:szCs w:val="21"/>
        </w:rPr>
        <w:t xml:space="preserve"> our community.</w:t>
      </w:r>
    </w:p>
    <w:p w14:paraId="12FEAE77" w14:textId="7D54C39E" w:rsidR="006A2AB6" w:rsidRPr="006A2AB6" w:rsidRDefault="006A2AB6" w:rsidP="006A2AB6">
      <w:pPr>
        <w:shd w:val="clear" w:color="auto" w:fill="FFFFFF"/>
        <w:spacing w:after="150" w:line="240" w:lineRule="auto"/>
        <w:jc w:val="both"/>
        <w:rPr>
          <w:rFonts w:ascii="Poppins" w:hAnsi="Poppins" w:cs="Poppins"/>
          <w:color w:val="000000" w:themeColor="text1"/>
          <w:sz w:val="21"/>
          <w:szCs w:val="21"/>
        </w:rPr>
      </w:pPr>
      <w:r w:rsidRPr="006A2AB6">
        <w:rPr>
          <w:rFonts w:ascii="Poppins" w:hAnsi="Poppins" w:cs="Poppins"/>
          <w:color w:val="000000" w:themeColor="text1"/>
          <w:sz w:val="21"/>
          <w:szCs w:val="21"/>
        </w:rPr>
        <w:t>We are a small</w:t>
      </w:r>
      <w:r w:rsidR="000E7EB1">
        <w:rPr>
          <w:rFonts w:ascii="Poppins" w:hAnsi="Poppins" w:cs="Poppins"/>
          <w:color w:val="000000" w:themeColor="text1"/>
          <w:sz w:val="21"/>
          <w:szCs w:val="21"/>
        </w:rPr>
        <w:t>,</w:t>
      </w:r>
      <w:r w:rsidRPr="006A2AB6">
        <w:rPr>
          <w:rFonts w:ascii="Poppins" w:hAnsi="Poppins" w:cs="Poppins"/>
          <w:color w:val="000000" w:themeColor="text1"/>
          <w:sz w:val="21"/>
          <w:szCs w:val="21"/>
        </w:rPr>
        <w:t xml:space="preserve"> </w:t>
      </w:r>
      <w:r w:rsidR="000E7EB1">
        <w:rPr>
          <w:rFonts w:ascii="Poppins" w:hAnsi="Poppins" w:cs="Poppins"/>
          <w:color w:val="000000" w:themeColor="text1"/>
          <w:sz w:val="21"/>
          <w:szCs w:val="21"/>
        </w:rPr>
        <w:t>single-</w:t>
      </w:r>
      <w:r w:rsidRPr="006A2AB6">
        <w:rPr>
          <w:rFonts w:ascii="Poppins" w:hAnsi="Poppins" w:cs="Poppins"/>
          <w:color w:val="000000" w:themeColor="text1"/>
          <w:sz w:val="21"/>
          <w:szCs w:val="21"/>
        </w:rPr>
        <w:t xml:space="preserve">form entry primary school, serving children from Reception to Year 6 </w:t>
      </w:r>
      <w:r w:rsidR="000E7EB1">
        <w:rPr>
          <w:rFonts w:ascii="Poppins" w:hAnsi="Poppins" w:cs="Poppins"/>
          <w:color w:val="000000" w:themeColor="text1"/>
          <w:sz w:val="21"/>
          <w:szCs w:val="21"/>
        </w:rPr>
        <w:t>in</w:t>
      </w:r>
      <w:r w:rsidR="000E7EB1" w:rsidRPr="006A2AB6">
        <w:rPr>
          <w:rFonts w:ascii="Poppins" w:hAnsi="Poppins" w:cs="Poppins"/>
          <w:color w:val="000000" w:themeColor="text1"/>
          <w:sz w:val="21"/>
          <w:szCs w:val="21"/>
        </w:rPr>
        <w:t xml:space="preserve"> </w:t>
      </w:r>
      <w:r w:rsidRPr="006A2AB6">
        <w:rPr>
          <w:rFonts w:ascii="Poppins" w:hAnsi="Poppins" w:cs="Poppins"/>
          <w:color w:val="000000" w:themeColor="text1"/>
          <w:sz w:val="21"/>
          <w:szCs w:val="21"/>
        </w:rPr>
        <w:t xml:space="preserve">the village of Harrold and the surrounding areas. Having been </w:t>
      </w:r>
      <w:r w:rsidR="008D0F9D">
        <w:rPr>
          <w:rFonts w:ascii="Poppins" w:hAnsi="Poppins" w:cs="Poppins"/>
          <w:color w:val="000000" w:themeColor="text1"/>
          <w:sz w:val="21"/>
          <w:szCs w:val="21"/>
        </w:rPr>
        <w:t xml:space="preserve">inspected by </w:t>
      </w:r>
      <w:r w:rsidRPr="006A2AB6">
        <w:rPr>
          <w:rFonts w:ascii="Poppins" w:hAnsi="Poppins" w:cs="Poppins"/>
          <w:color w:val="000000" w:themeColor="text1"/>
          <w:sz w:val="21"/>
          <w:szCs w:val="21"/>
        </w:rPr>
        <w:t>Ofsted in October 2023, we are proud to have received a ‘Good’ rating from the inspectors. It was highlighted that our pupils ‘are polite and build positive relationships with each other and with staff. Pupils know that staff will help them with any of their worries or issues.’</w:t>
      </w:r>
    </w:p>
    <w:p w14:paraId="4F77BA23" w14:textId="5514C23B" w:rsidR="006A2AB6" w:rsidRPr="006A2AB6" w:rsidRDefault="006A2AB6" w:rsidP="006A2AB6">
      <w:pPr>
        <w:shd w:val="clear" w:color="auto" w:fill="FFFFFF"/>
        <w:spacing w:after="150" w:line="240" w:lineRule="auto"/>
        <w:jc w:val="both"/>
        <w:rPr>
          <w:rFonts w:ascii="Poppins" w:hAnsi="Poppins" w:cs="Poppins"/>
          <w:color w:val="000000" w:themeColor="text1"/>
          <w:sz w:val="21"/>
          <w:szCs w:val="21"/>
        </w:rPr>
      </w:pPr>
      <w:r w:rsidRPr="006A2AB6">
        <w:rPr>
          <w:rFonts w:ascii="Poppins" w:hAnsi="Poppins" w:cs="Poppins"/>
          <w:color w:val="000000" w:themeColor="text1"/>
          <w:sz w:val="21"/>
          <w:szCs w:val="21"/>
        </w:rPr>
        <w:t>Our vision is that every child has the right to a high</w:t>
      </w:r>
      <w:r w:rsidR="008D0F9D">
        <w:rPr>
          <w:rFonts w:ascii="Poppins" w:hAnsi="Poppins" w:cs="Poppins"/>
          <w:color w:val="000000" w:themeColor="text1"/>
          <w:sz w:val="21"/>
          <w:szCs w:val="21"/>
        </w:rPr>
        <w:t>-</w:t>
      </w:r>
      <w:r w:rsidRPr="006A2AB6">
        <w:rPr>
          <w:rFonts w:ascii="Poppins" w:hAnsi="Poppins" w:cs="Poppins"/>
          <w:color w:val="000000" w:themeColor="text1"/>
          <w:sz w:val="21"/>
          <w:szCs w:val="21"/>
        </w:rPr>
        <w:t>quality of learning, where they are treated with respect in a safe and stimulating learning environment. Children actively participate in learning by demonstrating a sense of readiness, where they take responsibility for themselves and the school environment. We help to build resilience in all our children by ensuring that the learning that they experience is a stepped approach with appropriate scaffolding and modelling in place to secure and build improved independent learning.</w:t>
      </w:r>
    </w:p>
    <w:p w14:paraId="3F2C9F51" w14:textId="77777777" w:rsidR="006A2AB6" w:rsidRPr="006A2AB6" w:rsidRDefault="006A2AB6" w:rsidP="006A2AB6">
      <w:pPr>
        <w:shd w:val="clear" w:color="auto" w:fill="FFFFFF"/>
        <w:spacing w:after="150" w:line="240" w:lineRule="auto"/>
        <w:jc w:val="both"/>
        <w:rPr>
          <w:rFonts w:ascii="Poppins" w:hAnsi="Poppins" w:cs="Poppins"/>
          <w:color w:val="000000" w:themeColor="text1"/>
          <w:sz w:val="21"/>
          <w:szCs w:val="21"/>
        </w:rPr>
      </w:pPr>
    </w:p>
    <w:p w14:paraId="2DE8AEA8" w14:textId="77777777" w:rsidR="006A2AB6" w:rsidRPr="006A2AB6" w:rsidRDefault="006A2AB6" w:rsidP="006A2AB6">
      <w:pPr>
        <w:shd w:val="clear" w:color="auto" w:fill="FFFFFF"/>
        <w:spacing w:after="150" w:line="240" w:lineRule="auto"/>
        <w:jc w:val="both"/>
        <w:rPr>
          <w:rFonts w:ascii="Poppins" w:hAnsi="Poppins" w:cs="Poppins"/>
          <w:color w:val="000000" w:themeColor="text1"/>
          <w:sz w:val="21"/>
          <w:szCs w:val="21"/>
        </w:rPr>
      </w:pPr>
      <w:r w:rsidRPr="006A2AB6">
        <w:rPr>
          <w:rFonts w:ascii="Poppins" w:hAnsi="Poppins" w:cs="Poppins"/>
          <w:color w:val="000000" w:themeColor="text1"/>
          <w:sz w:val="21"/>
          <w:szCs w:val="21"/>
        </w:rPr>
        <w:t xml:space="preserve">We are thrilled to be part of Meridian </w:t>
      </w:r>
      <w:proofErr w:type="gramStart"/>
      <w:r w:rsidRPr="006A2AB6">
        <w:rPr>
          <w:rFonts w:ascii="Poppins" w:hAnsi="Poppins" w:cs="Poppins"/>
          <w:color w:val="000000" w:themeColor="text1"/>
          <w:sz w:val="21"/>
          <w:szCs w:val="21"/>
        </w:rPr>
        <w:t>Trust</w:t>
      </w:r>
      <w:proofErr w:type="gramEnd"/>
      <w:r w:rsidRPr="006A2AB6">
        <w:rPr>
          <w:rFonts w:ascii="Poppins" w:hAnsi="Poppins" w:cs="Poppins"/>
          <w:color w:val="000000" w:themeColor="text1"/>
          <w:sz w:val="21"/>
          <w:szCs w:val="21"/>
        </w:rPr>
        <w:t xml:space="preserve"> and our school is guided and supported by its ethos and values.</w:t>
      </w:r>
    </w:p>
    <w:p w14:paraId="528140C4" w14:textId="77777777" w:rsidR="006A2AB6" w:rsidRPr="006A2AB6" w:rsidRDefault="006A2AB6" w:rsidP="006A2AB6">
      <w:pPr>
        <w:shd w:val="clear" w:color="auto" w:fill="FFFFFF"/>
        <w:spacing w:after="150" w:line="240" w:lineRule="auto"/>
        <w:jc w:val="both"/>
        <w:rPr>
          <w:rFonts w:ascii="Poppins" w:hAnsi="Poppins" w:cs="Poppins"/>
          <w:color w:val="000000" w:themeColor="text1"/>
          <w:sz w:val="21"/>
          <w:szCs w:val="21"/>
        </w:rPr>
      </w:pPr>
      <w:r w:rsidRPr="006A2AB6">
        <w:rPr>
          <w:rFonts w:ascii="Poppins" w:hAnsi="Poppins" w:cs="Poppins"/>
          <w:color w:val="000000" w:themeColor="text1"/>
          <w:sz w:val="21"/>
          <w:szCs w:val="21"/>
        </w:rPr>
        <w:t>The core of this philosophy is:</w:t>
      </w:r>
    </w:p>
    <w:p w14:paraId="439E81F5" w14:textId="73509062" w:rsidR="006A2AB6" w:rsidRPr="006A2AB6" w:rsidRDefault="006A2AB6" w:rsidP="006A2AB6">
      <w:pPr>
        <w:shd w:val="clear" w:color="auto" w:fill="FFFFFF"/>
        <w:spacing w:after="150" w:line="240" w:lineRule="auto"/>
        <w:jc w:val="both"/>
        <w:rPr>
          <w:rFonts w:ascii="Poppins" w:hAnsi="Poppins" w:cs="Poppins"/>
          <w:color w:val="000000" w:themeColor="text1"/>
          <w:sz w:val="21"/>
          <w:szCs w:val="21"/>
        </w:rPr>
      </w:pPr>
      <w:r w:rsidRPr="006A2AB6">
        <w:rPr>
          <w:rFonts w:ascii="Poppins" w:hAnsi="Poppins" w:cs="Poppins"/>
          <w:color w:val="000000" w:themeColor="text1"/>
          <w:sz w:val="21"/>
          <w:szCs w:val="21"/>
        </w:rPr>
        <w:t>• Achievement for all</w:t>
      </w:r>
    </w:p>
    <w:p w14:paraId="32EC7D47" w14:textId="40F707CC" w:rsidR="006A2AB6" w:rsidRPr="006A2AB6" w:rsidRDefault="006A2AB6" w:rsidP="006A2AB6">
      <w:pPr>
        <w:shd w:val="clear" w:color="auto" w:fill="FFFFFF"/>
        <w:spacing w:after="150" w:line="240" w:lineRule="auto"/>
        <w:jc w:val="both"/>
        <w:rPr>
          <w:rFonts w:ascii="Poppins" w:hAnsi="Poppins" w:cs="Poppins"/>
          <w:color w:val="000000" w:themeColor="text1"/>
          <w:sz w:val="21"/>
          <w:szCs w:val="21"/>
        </w:rPr>
      </w:pPr>
      <w:r w:rsidRPr="006A2AB6">
        <w:rPr>
          <w:rFonts w:ascii="Poppins" w:hAnsi="Poppins" w:cs="Poppins"/>
          <w:color w:val="000000" w:themeColor="text1"/>
          <w:sz w:val="21"/>
          <w:szCs w:val="21"/>
        </w:rPr>
        <w:t>• Valuing People</w:t>
      </w:r>
    </w:p>
    <w:p w14:paraId="358EEE80" w14:textId="0B212D9E" w:rsidR="006A2AB6" w:rsidRPr="006A2AB6" w:rsidRDefault="006A2AB6" w:rsidP="006A2AB6">
      <w:pPr>
        <w:shd w:val="clear" w:color="auto" w:fill="FFFFFF"/>
        <w:spacing w:after="150" w:line="240" w:lineRule="auto"/>
        <w:jc w:val="both"/>
        <w:rPr>
          <w:rFonts w:ascii="Poppins" w:hAnsi="Poppins" w:cs="Poppins"/>
          <w:color w:val="000000" w:themeColor="text1"/>
          <w:sz w:val="21"/>
          <w:szCs w:val="21"/>
        </w:rPr>
      </w:pPr>
      <w:r w:rsidRPr="006A2AB6">
        <w:rPr>
          <w:rFonts w:ascii="Poppins" w:hAnsi="Poppins" w:cs="Poppins"/>
          <w:color w:val="000000" w:themeColor="text1"/>
          <w:sz w:val="21"/>
          <w:szCs w:val="21"/>
        </w:rPr>
        <w:t xml:space="preserve">• A </w:t>
      </w:r>
      <w:r w:rsidR="00F807A2" w:rsidRPr="006A2AB6">
        <w:rPr>
          <w:rFonts w:ascii="Poppins" w:hAnsi="Poppins" w:cs="Poppins"/>
          <w:color w:val="000000" w:themeColor="text1"/>
          <w:sz w:val="21"/>
          <w:szCs w:val="21"/>
        </w:rPr>
        <w:t>high-quality</w:t>
      </w:r>
      <w:r w:rsidRPr="006A2AB6">
        <w:rPr>
          <w:rFonts w:ascii="Poppins" w:hAnsi="Poppins" w:cs="Poppins"/>
          <w:color w:val="000000" w:themeColor="text1"/>
          <w:sz w:val="21"/>
          <w:szCs w:val="21"/>
        </w:rPr>
        <w:t xml:space="preserve"> learning environment</w:t>
      </w:r>
    </w:p>
    <w:p w14:paraId="476078F2" w14:textId="750F2F91" w:rsidR="006A2AB6" w:rsidRPr="006A2AB6" w:rsidRDefault="006A2AB6" w:rsidP="006A2AB6">
      <w:pPr>
        <w:shd w:val="clear" w:color="auto" w:fill="FFFFFF"/>
        <w:spacing w:after="150" w:line="240" w:lineRule="auto"/>
        <w:jc w:val="both"/>
        <w:rPr>
          <w:rFonts w:ascii="Poppins" w:hAnsi="Poppins" w:cs="Poppins"/>
          <w:color w:val="000000" w:themeColor="text1"/>
          <w:sz w:val="21"/>
          <w:szCs w:val="21"/>
        </w:rPr>
      </w:pPr>
      <w:r w:rsidRPr="006A2AB6">
        <w:rPr>
          <w:rFonts w:ascii="Poppins" w:hAnsi="Poppins" w:cs="Poppins"/>
          <w:color w:val="000000" w:themeColor="text1"/>
          <w:sz w:val="21"/>
          <w:szCs w:val="21"/>
        </w:rPr>
        <w:t>• The pursuit of excellence</w:t>
      </w:r>
    </w:p>
    <w:p w14:paraId="5B0CAA96" w14:textId="1111D68C" w:rsidR="006A2AB6" w:rsidRPr="006A2AB6" w:rsidRDefault="006A2AB6" w:rsidP="006A2AB6">
      <w:pPr>
        <w:shd w:val="clear" w:color="auto" w:fill="FFFFFF"/>
        <w:spacing w:after="150" w:line="240" w:lineRule="auto"/>
        <w:jc w:val="both"/>
        <w:rPr>
          <w:rFonts w:ascii="Poppins" w:hAnsi="Poppins" w:cs="Poppins"/>
          <w:color w:val="000000" w:themeColor="text1"/>
          <w:sz w:val="21"/>
          <w:szCs w:val="21"/>
        </w:rPr>
      </w:pPr>
      <w:r w:rsidRPr="006A2AB6">
        <w:rPr>
          <w:rFonts w:ascii="Poppins" w:hAnsi="Poppins" w:cs="Poppins"/>
          <w:color w:val="000000" w:themeColor="text1"/>
          <w:sz w:val="21"/>
          <w:szCs w:val="21"/>
        </w:rPr>
        <w:t>•</w:t>
      </w:r>
      <w:r w:rsidR="00F807A2">
        <w:rPr>
          <w:rFonts w:ascii="Poppins" w:hAnsi="Poppins" w:cs="Poppins"/>
          <w:color w:val="000000" w:themeColor="text1"/>
          <w:sz w:val="21"/>
          <w:szCs w:val="21"/>
        </w:rPr>
        <w:t xml:space="preserve"> </w:t>
      </w:r>
      <w:r w:rsidRPr="006A2AB6">
        <w:rPr>
          <w:rFonts w:ascii="Poppins" w:hAnsi="Poppins" w:cs="Poppins"/>
          <w:color w:val="000000" w:themeColor="text1"/>
          <w:sz w:val="21"/>
          <w:szCs w:val="21"/>
        </w:rPr>
        <w:t>Extending the boundaries of learning</w:t>
      </w:r>
    </w:p>
    <w:p w14:paraId="0FF9320F" w14:textId="77777777" w:rsidR="006A2AB6" w:rsidRPr="006A2AB6" w:rsidRDefault="006A2AB6" w:rsidP="006A2AB6">
      <w:pPr>
        <w:shd w:val="clear" w:color="auto" w:fill="FFFFFF"/>
        <w:spacing w:after="150" w:line="240" w:lineRule="auto"/>
        <w:jc w:val="both"/>
        <w:rPr>
          <w:rFonts w:ascii="Poppins" w:hAnsi="Poppins" w:cs="Poppins"/>
          <w:color w:val="000000" w:themeColor="text1"/>
          <w:sz w:val="21"/>
          <w:szCs w:val="21"/>
        </w:rPr>
      </w:pPr>
    </w:p>
    <w:p w14:paraId="66021CB3" w14:textId="77777777" w:rsidR="006A2AB6" w:rsidRPr="006A2AB6" w:rsidRDefault="006A2AB6" w:rsidP="006A2AB6">
      <w:pPr>
        <w:shd w:val="clear" w:color="auto" w:fill="FFFFFF"/>
        <w:spacing w:after="150" w:line="240" w:lineRule="auto"/>
        <w:jc w:val="both"/>
        <w:rPr>
          <w:rFonts w:ascii="Poppins" w:hAnsi="Poppins" w:cs="Poppins"/>
          <w:color w:val="000000" w:themeColor="text1"/>
          <w:sz w:val="21"/>
          <w:szCs w:val="21"/>
        </w:rPr>
      </w:pPr>
      <w:r w:rsidRPr="006A2AB6">
        <w:rPr>
          <w:rFonts w:ascii="Poppins" w:hAnsi="Poppins" w:cs="Poppins"/>
          <w:color w:val="000000" w:themeColor="text1"/>
          <w:sz w:val="21"/>
          <w:szCs w:val="21"/>
        </w:rPr>
        <w:t>We believe that close cooperation between home and school is essential, and we aim to keep parents as informed as possible about the progress being made by their children and ways in which they can support their children’s learning.</w:t>
      </w:r>
    </w:p>
    <w:p w14:paraId="68614859" w14:textId="7A13E227" w:rsidR="00E8221F" w:rsidRDefault="006A2AB6" w:rsidP="006A2AB6">
      <w:pPr>
        <w:shd w:val="clear" w:color="auto" w:fill="FFFFFF"/>
        <w:spacing w:after="150" w:line="240" w:lineRule="auto"/>
        <w:jc w:val="both"/>
        <w:rPr>
          <w:rFonts w:ascii="Poppins" w:hAnsi="Poppins" w:cs="Poppins"/>
          <w:color w:val="000000" w:themeColor="text1"/>
          <w:sz w:val="21"/>
          <w:szCs w:val="21"/>
        </w:rPr>
      </w:pPr>
      <w:r w:rsidRPr="006A2AB6">
        <w:rPr>
          <w:rFonts w:ascii="Poppins" w:hAnsi="Poppins" w:cs="Poppins"/>
          <w:color w:val="000000" w:themeColor="text1"/>
          <w:sz w:val="21"/>
          <w:szCs w:val="21"/>
        </w:rPr>
        <w:t>When children leave Harrold, they are well-equipped to continue achieving throughout secondary school and beyond and we look forward to welcoming you to Harrold Primary Academy to continue your career.</w:t>
      </w:r>
    </w:p>
    <w:p w14:paraId="2270AF55" w14:textId="1068302E" w:rsidR="00E8221F" w:rsidRDefault="00FA6FF7" w:rsidP="00D876B0">
      <w:pPr>
        <w:shd w:val="clear" w:color="auto" w:fill="FFFFFF"/>
        <w:spacing w:after="150" w:line="240" w:lineRule="auto"/>
        <w:jc w:val="both"/>
        <w:rPr>
          <w:rFonts w:ascii="Poppins" w:hAnsi="Poppins" w:cs="Poppins"/>
          <w:color w:val="000000" w:themeColor="text1"/>
          <w:sz w:val="21"/>
          <w:szCs w:val="21"/>
        </w:rPr>
      </w:pPr>
      <w:r>
        <w:rPr>
          <w:rFonts w:ascii="Poppins" w:hAnsi="Poppins" w:cs="Poppins"/>
          <w:noProof/>
          <w:color w:val="000000" w:themeColor="text1"/>
          <w:sz w:val="21"/>
          <w:szCs w:val="21"/>
        </w:rPr>
        <w:drawing>
          <wp:inline distT="0" distB="0" distL="0" distR="0" wp14:anchorId="65AFD325" wp14:editId="0C405512">
            <wp:extent cx="3232298" cy="2438400"/>
            <wp:effectExtent l="0" t="0" r="6350" b="0"/>
            <wp:docPr id="19556933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3762" cy="2439504"/>
                    </a:xfrm>
                    <a:prstGeom prst="rect">
                      <a:avLst/>
                    </a:prstGeom>
                    <a:noFill/>
                  </pic:spPr>
                </pic:pic>
              </a:graphicData>
            </a:graphic>
          </wp:inline>
        </w:drawing>
      </w:r>
    </w:p>
    <w:p w14:paraId="43B78216" w14:textId="77777777" w:rsidR="00E8221F" w:rsidRDefault="00E8221F" w:rsidP="00D876B0">
      <w:pPr>
        <w:shd w:val="clear" w:color="auto" w:fill="FFFFFF"/>
        <w:spacing w:after="150" w:line="240" w:lineRule="auto"/>
        <w:jc w:val="both"/>
        <w:rPr>
          <w:rFonts w:ascii="Poppins" w:hAnsi="Poppins" w:cs="Poppins"/>
          <w:color w:val="000000" w:themeColor="text1"/>
          <w:sz w:val="21"/>
          <w:szCs w:val="21"/>
        </w:rPr>
      </w:pPr>
    </w:p>
    <w:p w14:paraId="35865401" w14:textId="77777777" w:rsidR="00E8221F" w:rsidRDefault="00E8221F" w:rsidP="00D876B0">
      <w:pPr>
        <w:shd w:val="clear" w:color="auto" w:fill="FFFFFF"/>
        <w:spacing w:after="150" w:line="240" w:lineRule="auto"/>
        <w:jc w:val="both"/>
        <w:rPr>
          <w:rFonts w:ascii="Poppins" w:hAnsi="Poppins" w:cs="Poppins"/>
          <w:color w:val="000000" w:themeColor="text1"/>
          <w:sz w:val="21"/>
          <w:szCs w:val="21"/>
        </w:rPr>
      </w:pPr>
    </w:p>
    <w:p w14:paraId="4810AA6E" w14:textId="77777777" w:rsidR="00E8221F" w:rsidRDefault="00E8221F" w:rsidP="00D876B0">
      <w:pPr>
        <w:shd w:val="clear" w:color="auto" w:fill="FFFFFF"/>
        <w:spacing w:after="150" w:line="240" w:lineRule="auto"/>
        <w:jc w:val="both"/>
        <w:rPr>
          <w:ins w:id="5" w:author="Kyla Murray" w:date="2024-11-20T10:03:00Z" w16du:dateUtc="2024-11-20T10:03:00Z"/>
          <w:rFonts w:ascii="Poppins" w:hAnsi="Poppins" w:cs="Poppins"/>
          <w:color w:val="000000" w:themeColor="text1"/>
          <w:sz w:val="21"/>
          <w:szCs w:val="21"/>
        </w:rPr>
      </w:pPr>
    </w:p>
    <w:p w14:paraId="1A0B1A1D" w14:textId="77777777" w:rsidR="00652282" w:rsidRDefault="00652282" w:rsidP="00D876B0">
      <w:pPr>
        <w:shd w:val="clear" w:color="auto" w:fill="FFFFFF"/>
        <w:spacing w:after="150" w:line="240" w:lineRule="auto"/>
        <w:jc w:val="both"/>
        <w:rPr>
          <w:ins w:id="6" w:author="Kyla Murray" w:date="2024-11-20T10:03:00Z" w16du:dateUtc="2024-11-20T10:03:00Z"/>
          <w:rFonts w:ascii="Poppins" w:hAnsi="Poppins" w:cs="Poppins"/>
          <w:color w:val="000000" w:themeColor="text1"/>
          <w:sz w:val="21"/>
          <w:szCs w:val="21"/>
        </w:rPr>
      </w:pPr>
    </w:p>
    <w:p w14:paraId="26F4F07B" w14:textId="77777777" w:rsidR="00652282" w:rsidRDefault="00652282" w:rsidP="00D876B0">
      <w:pPr>
        <w:shd w:val="clear" w:color="auto" w:fill="FFFFFF"/>
        <w:spacing w:after="150" w:line="240" w:lineRule="auto"/>
        <w:jc w:val="both"/>
        <w:rPr>
          <w:rFonts w:ascii="Poppins" w:hAnsi="Poppins" w:cs="Poppins"/>
          <w:color w:val="000000" w:themeColor="text1"/>
          <w:sz w:val="21"/>
          <w:szCs w:val="21"/>
        </w:rPr>
      </w:pPr>
    </w:p>
    <w:p w14:paraId="44B73045" w14:textId="77777777" w:rsidR="00E8221F" w:rsidRPr="00D876B0" w:rsidRDefault="00E8221F" w:rsidP="00D876B0">
      <w:pPr>
        <w:shd w:val="clear" w:color="auto" w:fill="FFFFFF"/>
        <w:spacing w:after="150" w:line="240" w:lineRule="auto"/>
        <w:jc w:val="both"/>
        <w:rPr>
          <w:rFonts w:ascii="Poppins" w:hAnsi="Poppins" w:cs="Poppins"/>
          <w:color w:val="000000" w:themeColor="text1"/>
          <w:sz w:val="21"/>
          <w:szCs w:val="21"/>
        </w:rPr>
      </w:pPr>
    </w:p>
    <w:p w14:paraId="640F6B7F" w14:textId="6B1B1B9F" w:rsidR="00AF0155" w:rsidRPr="00F807A2" w:rsidRDefault="00AF0155" w:rsidP="00AF0155">
      <w:pPr>
        <w:pStyle w:val="Heading1"/>
        <w:spacing w:before="0"/>
        <w:rPr>
          <w:rFonts w:ascii="Poppins" w:eastAsia="Calibri Light" w:hAnsi="Poppins" w:cs="Poppins"/>
          <w:b/>
          <w:bCs/>
          <w:color w:val="0059A1"/>
          <w:sz w:val="28"/>
          <w:szCs w:val="28"/>
        </w:rPr>
      </w:pPr>
      <w:bookmarkStart w:id="7" w:name="_A_Brief_History"/>
      <w:bookmarkStart w:id="8" w:name="_Hlk103074919"/>
      <w:bookmarkEnd w:id="7"/>
      <w:r w:rsidRPr="00F807A2">
        <w:rPr>
          <w:rFonts w:ascii="Poppins" w:eastAsia="Calibri Light" w:hAnsi="Poppins" w:cs="Poppins"/>
          <w:b/>
          <w:bCs/>
          <w:color w:val="0059A1"/>
          <w:sz w:val="28"/>
          <w:szCs w:val="28"/>
        </w:rPr>
        <w:lastRenderedPageBreak/>
        <w:t>A Brief History</w:t>
      </w:r>
    </w:p>
    <w:bookmarkEnd w:id="8"/>
    <w:p w14:paraId="2C3A591D" w14:textId="0B820D13"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w:t>
      </w:r>
      <w:r w:rsidR="009273CD">
        <w:rPr>
          <w:rFonts w:ascii="Poppins" w:hAnsi="Poppins" w:cs="Poppins"/>
          <w:noProof/>
          <w:sz w:val="21"/>
          <w:szCs w:val="21"/>
        </w:rPr>
        <w:t>that</w:t>
      </w:r>
      <w:r w:rsidR="009273CD" w:rsidRPr="008814E1">
        <w:rPr>
          <w:rFonts w:ascii="Poppins" w:hAnsi="Poppins" w:cs="Poppins"/>
          <w:noProof/>
          <w:sz w:val="21"/>
          <w:szCs w:val="21"/>
        </w:rPr>
        <w:t xml:space="preserve"> </w:t>
      </w:r>
      <w:r w:rsidRPr="008814E1">
        <w:rPr>
          <w:rFonts w:ascii="Poppins" w:hAnsi="Poppins" w:cs="Poppins"/>
          <w:noProof/>
          <w:sz w:val="21"/>
          <w:szCs w:val="21"/>
        </w:rPr>
        <w:t xml:space="preserve">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528C8B1D"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r w:rsidR="0053084B" w:rsidRPr="00A17445">
        <w:rPr>
          <w:rFonts w:ascii="Poppins" w:eastAsia="Calibri" w:hAnsi="Poppins" w:cs="Poppins"/>
          <w:sz w:val="21"/>
          <w:szCs w:val="21"/>
        </w:rPr>
        <w:t>long-term</w:t>
      </w:r>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7026DB5F" w:rsidR="00D40D22" w:rsidRPr="008814E1" w:rsidRDefault="00D40D22" w:rsidP="00E844D7">
      <w:pPr>
        <w:spacing w:after="120" w:line="240" w:lineRule="auto"/>
        <w:jc w:val="both"/>
        <w:rPr>
          <w:rFonts w:ascii="Poppins" w:hAnsi="Poppins" w:cs="Poppins"/>
          <w:noProof/>
          <w:sz w:val="21"/>
          <w:szCs w:val="21"/>
        </w:rPr>
      </w:pPr>
      <w:r w:rsidRPr="41202172">
        <w:rPr>
          <w:rFonts w:ascii="Poppins" w:hAnsi="Poppins" w:cs="Poppins"/>
          <w:sz w:val="21"/>
          <w:szCs w:val="21"/>
        </w:rPr>
        <w:t xml:space="preserve">We are </w:t>
      </w:r>
      <w:r w:rsidR="00500F9F" w:rsidRPr="41202172">
        <w:rPr>
          <w:rFonts w:ascii="Poppins" w:hAnsi="Poppins" w:cs="Poppins"/>
          <w:sz w:val="21"/>
          <w:szCs w:val="21"/>
        </w:rPr>
        <w:t>currently</w:t>
      </w:r>
      <w:r w:rsidRPr="41202172">
        <w:rPr>
          <w:rFonts w:ascii="Poppins" w:hAnsi="Poppins" w:cs="Poppins"/>
          <w:sz w:val="21"/>
          <w:szCs w:val="21"/>
        </w:rPr>
        <w:t xml:space="preserve"> a family of </w:t>
      </w:r>
      <w:r w:rsidR="39B5B0A2" w:rsidRPr="41202172">
        <w:rPr>
          <w:rFonts w:ascii="Poppins" w:hAnsi="Poppins" w:cs="Poppins"/>
          <w:sz w:val="21"/>
          <w:szCs w:val="21"/>
        </w:rPr>
        <w:t>3</w:t>
      </w:r>
      <w:r w:rsidR="005877BE">
        <w:rPr>
          <w:rFonts w:ascii="Poppins" w:hAnsi="Poppins" w:cs="Poppins"/>
          <w:sz w:val="21"/>
          <w:szCs w:val="21"/>
        </w:rPr>
        <w:t xml:space="preserve">5 </w:t>
      </w:r>
      <w:r w:rsidRPr="41202172">
        <w:rPr>
          <w:rFonts w:ascii="Poppins" w:hAnsi="Poppins" w:cs="Poppins"/>
          <w:sz w:val="21"/>
          <w:szCs w:val="21"/>
        </w:rPr>
        <w:t>academies (including 1</w:t>
      </w:r>
      <w:r w:rsidR="005877BE">
        <w:rPr>
          <w:rFonts w:ascii="Poppins" w:hAnsi="Poppins" w:cs="Poppins"/>
          <w:sz w:val="21"/>
          <w:szCs w:val="21"/>
        </w:rPr>
        <w:t>9</w:t>
      </w:r>
      <w:r w:rsidRPr="41202172">
        <w:rPr>
          <w:rFonts w:ascii="Poppins" w:hAnsi="Poppins" w:cs="Poppins"/>
          <w:sz w:val="21"/>
          <w:szCs w:val="21"/>
        </w:rPr>
        <w:t xml:space="preserve"> primary, </w:t>
      </w:r>
      <w:r w:rsidR="5A08B4AB" w:rsidRPr="41202172">
        <w:rPr>
          <w:rFonts w:ascii="Poppins" w:hAnsi="Poppins" w:cs="Poppins"/>
          <w:sz w:val="21"/>
          <w:szCs w:val="21"/>
        </w:rPr>
        <w:t>3</w:t>
      </w:r>
      <w:r w:rsidRPr="41202172">
        <w:rPr>
          <w:rFonts w:ascii="Poppins" w:hAnsi="Poppins" w:cs="Poppins"/>
          <w:sz w:val="21"/>
          <w:szCs w:val="21"/>
        </w:rPr>
        <w:t xml:space="preserve"> special and 1</w:t>
      </w:r>
      <w:r w:rsidR="63B97855" w:rsidRPr="41202172">
        <w:rPr>
          <w:rFonts w:ascii="Poppins" w:hAnsi="Poppins" w:cs="Poppins"/>
          <w:sz w:val="21"/>
          <w:szCs w:val="21"/>
        </w:rPr>
        <w:t>3</w:t>
      </w:r>
      <w:r w:rsidRPr="41202172">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41202172">
        <w:rPr>
          <w:rFonts w:ascii="Poppins" w:hAnsi="Poppins" w:cs="Poppins"/>
          <w:sz w:val="21"/>
          <w:szCs w:val="21"/>
        </w:rPr>
        <w:t>merged</w:t>
      </w:r>
      <w:r w:rsidRPr="41202172">
        <w:rPr>
          <w:rFonts w:ascii="Poppins" w:hAnsi="Poppins" w:cs="Poppins"/>
          <w:sz w:val="21"/>
          <w:szCs w:val="21"/>
        </w:rPr>
        <w:t xml:space="preserve"> with Cambridge Primary Education Trust to become the Meridian Trust in April 2022. </w:t>
      </w:r>
      <w:r w:rsidR="00197BB6" w:rsidRPr="41202172">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41202172">
        <w:rPr>
          <w:rFonts w:ascii="Poppins" w:hAnsi="Poppins" w:cs="Poppins"/>
          <w:sz w:val="21"/>
          <w:szCs w:val="21"/>
        </w:rPr>
        <w:t xml:space="preserve">e retain a strong commitment to growing and supporting staff throughout their training and career development. We have a </w:t>
      </w:r>
      <w:r w:rsidRPr="41202172">
        <w:rPr>
          <w:rFonts w:ascii="Poppins" w:hAnsi="Poppins" w:cs="Poppins"/>
          <w:sz w:val="21"/>
          <w:szCs w:val="21"/>
        </w:rPr>
        <w:t>proven track record of school improvement and transforming the lives of children and young people over the last 10 years.</w:t>
      </w:r>
    </w:p>
    <w:p w14:paraId="57CE0F55" w14:textId="18BF0545"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 xml:space="preserve">Our academies are </w:t>
      </w:r>
      <w:r w:rsidR="006829BC" w:rsidRPr="00A17445">
        <w:rPr>
          <w:rFonts w:ascii="Poppins" w:eastAsia="Calibri" w:hAnsi="Poppins" w:cs="Poppins"/>
          <w:sz w:val="21"/>
          <w:szCs w:val="21"/>
        </w:rPr>
        <w:t>well-run,</w:t>
      </w:r>
      <w:r w:rsidRPr="00A17445">
        <w:rPr>
          <w:rFonts w:ascii="Poppins" w:eastAsia="Calibri" w:hAnsi="Poppins" w:cs="Poppins"/>
          <w:sz w:val="21"/>
          <w:szCs w:val="21"/>
        </w:rPr>
        <w:t xml:space="preserve"> and our staff benefit from excellent access to professional development.</w:t>
      </w:r>
    </w:p>
    <w:p w14:paraId="172F200D" w14:textId="44A8ED55"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0BD90DB0" w14:textId="77777777" w:rsidR="00197BB6"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5F2A59A1" w14:textId="77777777" w:rsidR="00D876B0" w:rsidRDefault="00FD413D" w:rsidP="00197BB6">
      <w:pPr>
        <w:spacing w:after="120" w:line="240" w:lineRule="auto"/>
        <w:rPr>
          <w:rFonts w:ascii="Poppins" w:hAnsi="Poppins" w:cs="Poppins"/>
          <w:b/>
          <w:bCs/>
          <w:color w:val="EC6262"/>
          <w:sz w:val="28"/>
          <w:szCs w:val="28"/>
        </w:rPr>
      </w:pPr>
      <w:r>
        <w:rPr>
          <w:rFonts w:ascii="Calibri" w:hAnsi="Calibri" w:cs="Calibri"/>
          <w:color w:val="000000"/>
          <w:shd w:val="clear" w:color="auto" w:fill="FFFFFF"/>
        </w:rPr>
        <w:br/>
      </w:r>
      <w:r w:rsidR="001102B5">
        <w:rPr>
          <w:rFonts w:ascii="Poppins" w:hAnsi="Poppins" w:cs="Poppins"/>
          <w:b/>
          <w:bCs/>
          <w:noProof/>
        </w:rPr>
        <w:drawing>
          <wp:inline distT="0" distB="0" distL="0" distR="0" wp14:anchorId="32151103" wp14:editId="67BADFD1">
            <wp:extent cx="2828858" cy="1885717"/>
            <wp:effectExtent l="76200" t="76200" r="124460" b="133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28858" cy="1885717"/>
                    </a:xfrm>
                    <a:prstGeom prst="rect">
                      <a:avLst/>
                    </a:prstGeom>
                    <a:ln w="38100" cap="sq">
                      <a:solidFill>
                        <a:srgbClr val="0059A1"/>
                      </a:solidFill>
                      <a:prstDash val="solid"/>
                      <a:miter lim="800000"/>
                    </a:ln>
                    <a:effectLst>
                      <a:outerShdw blurRad="50800" dist="38100" dir="2700000" algn="tl" rotWithShape="0">
                        <a:srgbClr val="000000">
                          <a:alpha val="43000"/>
                        </a:srgbClr>
                      </a:outerShdw>
                    </a:effectLst>
                  </pic:spPr>
                </pic:pic>
              </a:graphicData>
            </a:graphic>
          </wp:inline>
        </w:drawing>
      </w:r>
      <w:r w:rsidR="001102B5">
        <w:rPr>
          <w:rFonts w:ascii="Calibri" w:hAnsi="Calibri" w:cs="Calibri"/>
          <w:color w:val="000000"/>
          <w:shd w:val="clear" w:color="auto" w:fill="FFFFFF"/>
        </w:rPr>
        <w:br/>
      </w:r>
      <w:bookmarkStart w:id="9" w:name="_Trust_Vision,_Mission"/>
      <w:bookmarkEnd w:id="9"/>
    </w:p>
    <w:p w14:paraId="5A311D50" w14:textId="77777777" w:rsidR="00D876B0" w:rsidRDefault="00D876B0" w:rsidP="00197BB6">
      <w:pPr>
        <w:spacing w:after="120" w:line="240" w:lineRule="auto"/>
        <w:rPr>
          <w:rFonts w:ascii="Poppins" w:hAnsi="Poppins" w:cs="Poppins"/>
          <w:b/>
          <w:bCs/>
          <w:color w:val="EC6262"/>
          <w:sz w:val="28"/>
          <w:szCs w:val="28"/>
        </w:rPr>
      </w:pPr>
    </w:p>
    <w:p w14:paraId="101903FA" w14:textId="76BD60A2" w:rsidR="00896794" w:rsidRPr="00F807A2" w:rsidRDefault="00896794" w:rsidP="00D876B0">
      <w:pPr>
        <w:pStyle w:val="Heading1"/>
        <w:rPr>
          <w:rFonts w:ascii="Poppins" w:hAnsi="Poppins" w:cs="Poppins"/>
          <w:b/>
          <w:bCs/>
          <w:color w:val="0059A1"/>
          <w:sz w:val="28"/>
          <w:szCs w:val="28"/>
        </w:rPr>
      </w:pPr>
      <w:bookmarkStart w:id="10" w:name="_Trust_Vision,_Mission_1"/>
      <w:bookmarkEnd w:id="10"/>
      <w:r w:rsidRPr="00F807A2">
        <w:rPr>
          <w:rFonts w:ascii="Poppins" w:hAnsi="Poppins" w:cs="Poppins"/>
          <w:b/>
          <w:bCs/>
          <w:color w:val="0059A1"/>
          <w:sz w:val="28"/>
          <w:szCs w:val="28"/>
        </w:rPr>
        <w:lastRenderedPageBreak/>
        <w:t>Trust Vision, Mission and Values</w:t>
      </w:r>
    </w:p>
    <w:p w14:paraId="62BF8A94" w14:textId="7FC2AC97" w:rsidR="00096C35" w:rsidRPr="00F807A2" w:rsidRDefault="00096C35" w:rsidP="00096C35">
      <w:pPr>
        <w:spacing w:before="120" w:after="120" w:line="240" w:lineRule="auto"/>
        <w:rPr>
          <w:rFonts w:ascii="Poppins" w:hAnsi="Poppins" w:cs="Poppins"/>
          <w:b/>
          <w:bCs/>
          <w:color w:val="0059A1"/>
        </w:rPr>
      </w:pPr>
      <w:r w:rsidRPr="00F807A2">
        <w:rPr>
          <w:rFonts w:ascii="Poppins" w:hAnsi="Poppins" w:cs="Poppins"/>
          <w:b/>
          <w:bCs/>
          <w:color w:val="0059A1"/>
        </w:rPr>
        <w:t>Our values and who we are</w:t>
      </w:r>
      <w:r w:rsidR="00080D01" w:rsidRPr="00F807A2">
        <w:rPr>
          <w:rFonts w:ascii="Poppins" w:hAnsi="Poppins" w:cs="Poppins"/>
          <w:b/>
          <w:bCs/>
          <w:color w:val="0059A1"/>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9687540"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AE17BA" w:rsidRDefault="00896794" w:rsidP="00080D01">
      <w:pPr>
        <w:spacing w:before="360" w:after="120" w:line="240" w:lineRule="auto"/>
        <w:jc w:val="both"/>
        <w:rPr>
          <w:rFonts w:ascii="Poppins" w:hAnsi="Poppins" w:cs="Poppins"/>
          <w:b/>
          <w:bCs/>
          <w:color w:val="2F5496" w:themeColor="accent1" w:themeShade="BF"/>
        </w:rPr>
      </w:pPr>
      <w:r w:rsidRPr="00AE17BA">
        <w:rPr>
          <w:rFonts w:ascii="Poppins" w:hAnsi="Poppins" w:cs="Poppins"/>
          <w:b/>
          <w:bCs/>
          <w:color w:val="2F5496" w:themeColor="accent1" w:themeShade="BF"/>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AE17BA" w:rsidRDefault="00896794" w:rsidP="00080D01">
      <w:pPr>
        <w:spacing w:before="240" w:after="120" w:line="240" w:lineRule="auto"/>
        <w:jc w:val="both"/>
        <w:rPr>
          <w:rFonts w:ascii="Poppins" w:hAnsi="Poppins" w:cs="Poppins"/>
          <w:b/>
          <w:bCs/>
          <w:color w:val="2F5496" w:themeColor="accent1" w:themeShade="BF"/>
        </w:rPr>
      </w:pPr>
      <w:r w:rsidRPr="00AE17BA">
        <w:rPr>
          <w:rFonts w:ascii="Poppins" w:hAnsi="Poppins" w:cs="Poppins"/>
          <w:b/>
          <w:bCs/>
          <w:color w:val="2F5496" w:themeColor="accent1" w:themeShade="BF"/>
        </w:rPr>
        <w:t xml:space="preserve">Our Mission: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w:t>
      </w:r>
      <w:r w:rsidRPr="00197BB6">
        <w:rPr>
          <w:rFonts w:ascii="Poppins" w:hAnsi="Poppins" w:cs="Poppins"/>
          <w:sz w:val="21"/>
          <w:szCs w:val="21"/>
        </w:rPr>
        <w:t xml:space="preserve">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73D98A8A" w:rsidR="00080D01" w:rsidRPr="00F807A2" w:rsidRDefault="00265104" w:rsidP="00265104">
      <w:pPr>
        <w:spacing w:before="240" w:after="120" w:line="240" w:lineRule="auto"/>
        <w:jc w:val="both"/>
        <w:rPr>
          <w:rFonts w:ascii="Poppins" w:hAnsi="Poppins" w:cs="Poppins"/>
          <w:b/>
          <w:bCs/>
          <w:color w:val="0059A1"/>
        </w:rPr>
      </w:pPr>
      <w:r w:rsidRPr="00F807A2">
        <w:rPr>
          <w:rFonts w:ascii="Poppins" w:hAnsi="Poppins" w:cs="Poppins"/>
          <w:noProof/>
          <w:color w:val="0059A1"/>
          <w:sz w:val="21"/>
          <w:szCs w:val="21"/>
        </w:rPr>
        <mc:AlternateContent>
          <mc:Choice Requires="wps">
            <w:drawing>
              <wp:anchor distT="45720" distB="45720" distL="114300" distR="114300" simplePos="0" relativeHeight="251658240" behindDoc="0" locked="0" layoutInCell="1" allowOverlap="1" wp14:anchorId="22C84F1D" wp14:editId="7DC46CD6">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F807A2">
        <w:rPr>
          <w:rFonts w:ascii="Poppins" w:hAnsi="Poppins" w:cs="Poppins"/>
          <w:b/>
          <w:bCs/>
          <w:color w:val="0059A1"/>
        </w:rPr>
        <w:t>The enactment of our values for staff:</w:t>
      </w:r>
    </w:p>
    <w:p w14:paraId="183E422E" w14:textId="27D6BB3B"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3D4D12C8" wp14:editId="7B8E7132">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2DD13D23">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5067" cy="528955"/>
                    </a:xfrm>
                    <a:prstGeom prst="rect">
                      <a:avLst/>
                    </a:prstGeom>
                  </pic:spPr>
                </pic:pic>
              </a:graphicData>
            </a:graphic>
          </wp:inline>
        </w:drawing>
      </w:r>
    </w:p>
    <w:p w14:paraId="0BB2CD96" w14:textId="04DC48B3"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69D6B22E" wp14:editId="600090DA">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63D65FCE">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05991" cy="749300"/>
                    </a:xfrm>
                    <a:prstGeom prst="rect">
                      <a:avLst/>
                    </a:prstGeom>
                  </pic:spPr>
                </pic:pic>
              </a:graphicData>
            </a:graphic>
          </wp:inline>
        </w:drawing>
      </w:r>
    </w:p>
    <w:p w14:paraId="41FB9F64" w14:textId="3AFA9D47"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E71A794" wp14:editId="4A579E84">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16080" cy="651934"/>
                    </a:xfrm>
                    <a:prstGeom prst="rect">
                      <a:avLst/>
                    </a:prstGeom>
                  </pic:spPr>
                </pic:pic>
              </a:graphicData>
            </a:graphic>
          </wp:inline>
        </w:drawing>
      </w:r>
    </w:p>
    <w:p w14:paraId="56A4E443" w14:textId="3B707B65" w:rsidR="00265104" w:rsidRDefault="0074399F"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7A6799D3" wp14:editId="3576426D">
                <wp:simplePos x="0" y="0"/>
                <wp:positionH relativeFrom="column">
                  <wp:posOffset>942975</wp:posOffset>
                </wp:positionH>
                <wp:positionV relativeFrom="paragraph">
                  <wp:posOffset>85725</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4.25pt;margin-top:6.7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13A1F40E" wp14:editId="1A641F99">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73794" cy="762000"/>
                    </a:xfrm>
                    <a:prstGeom prst="rect">
                      <a:avLst/>
                    </a:prstGeom>
                  </pic:spPr>
                </pic:pic>
              </a:graphicData>
            </a:graphic>
          </wp:inline>
        </w:drawing>
      </w:r>
    </w:p>
    <w:p w14:paraId="659A6C69" w14:textId="5AB1C068" w:rsidR="00AE17BA" w:rsidRDefault="0074399F"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6C69C54" wp14:editId="3E100C4B">
                <wp:simplePos x="0" y="0"/>
                <wp:positionH relativeFrom="column">
                  <wp:posOffset>968375</wp:posOffset>
                </wp:positionH>
                <wp:positionV relativeFrom="paragraph">
                  <wp:posOffset>269875</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6.25pt;margin-top:21.25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p>
    <w:p w14:paraId="26B619F9" w14:textId="53FF93A9"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3974CA50">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57225" cy="640505"/>
                    </a:xfrm>
                    <a:prstGeom prst="rect">
                      <a:avLst/>
                    </a:prstGeom>
                  </pic:spPr>
                </pic:pic>
              </a:graphicData>
            </a:graphic>
          </wp:inline>
        </w:drawing>
      </w:r>
    </w:p>
    <w:p w14:paraId="0BCEF018" w14:textId="673330B2" w:rsidR="00C6374F" w:rsidRPr="00F807A2" w:rsidRDefault="00C6374F" w:rsidP="00F42354">
      <w:pPr>
        <w:pStyle w:val="Heading1"/>
        <w:rPr>
          <w:rFonts w:ascii="Poppins" w:hAnsi="Poppins" w:cs="Poppins"/>
          <w:b/>
          <w:bCs/>
          <w:color w:val="0059A1"/>
          <w:sz w:val="28"/>
          <w:szCs w:val="28"/>
        </w:rPr>
      </w:pPr>
      <w:bookmarkStart w:id="11" w:name="_Why_work_for"/>
      <w:bookmarkEnd w:id="4"/>
      <w:bookmarkEnd w:id="11"/>
      <w:r w:rsidRPr="00F807A2">
        <w:rPr>
          <w:rFonts w:ascii="Poppins" w:hAnsi="Poppins" w:cs="Poppins"/>
          <w:b/>
          <w:bCs/>
          <w:color w:val="0059A1"/>
          <w:sz w:val="28"/>
          <w:szCs w:val="28"/>
        </w:rPr>
        <w:lastRenderedPageBreak/>
        <w:t>Why</w:t>
      </w:r>
      <w:r w:rsidR="00C946FF" w:rsidRPr="00F807A2">
        <w:rPr>
          <w:rFonts w:ascii="Poppins" w:hAnsi="Poppins" w:cs="Poppins"/>
          <w:b/>
          <w:bCs/>
          <w:color w:val="0059A1"/>
          <w:sz w:val="28"/>
          <w:szCs w:val="28"/>
        </w:rPr>
        <w:t xml:space="preserve"> </w:t>
      </w:r>
      <w:r w:rsidRPr="00F807A2">
        <w:rPr>
          <w:rFonts w:ascii="Poppins" w:hAnsi="Poppins" w:cs="Poppins"/>
          <w:b/>
          <w:bCs/>
          <w:color w:val="0059A1"/>
          <w:sz w:val="28"/>
          <w:szCs w:val="28"/>
        </w:rPr>
        <w:t>work for us</w:t>
      </w:r>
    </w:p>
    <w:p w14:paraId="1B17C01C" w14:textId="4011BED7"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77777777" w:rsidR="00265104" w:rsidRPr="00F807A2" w:rsidRDefault="00C6374F" w:rsidP="00E844D7">
      <w:pPr>
        <w:pStyle w:val="NormalWeb"/>
        <w:shd w:val="clear" w:color="auto" w:fill="FFFFFF"/>
        <w:spacing w:before="0" w:beforeAutospacing="0" w:after="150" w:afterAutospacing="0"/>
        <w:jc w:val="both"/>
        <w:rPr>
          <w:rFonts w:ascii="Poppins" w:hAnsi="Poppins" w:cs="Poppins"/>
          <w:b/>
          <w:bCs/>
          <w:color w:val="0059A1"/>
          <w:sz w:val="22"/>
          <w:szCs w:val="22"/>
        </w:rPr>
      </w:pPr>
      <w:r w:rsidRPr="00F807A2">
        <w:rPr>
          <w:rFonts w:ascii="Poppins" w:hAnsi="Poppins" w:cs="Poppins"/>
          <w:b/>
          <w:bCs/>
          <w:color w:val="0059A1"/>
          <w:sz w:val="22"/>
          <w:szCs w:val="22"/>
        </w:rPr>
        <w:t>Benefits:</w:t>
      </w:r>
    </w:p>
    <w:p w14:paraId="1E4FDEDC" w14:textId="4B731FFE" w:rsidR="2790B881" w:rsidRDefault="2790B881" w:rsidP="13B9599F">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41202172">
        <w:rPr>
          <w:rStyle w:val="normaltextrun"/>
          <w:rFonts w:ascii="Poppins" w:eastAsia="Poppins" w:hAnsi="Poppins" w:cs="Poppins"/>
          <w:color w:val="222222"/>
          <w:sz w:val="22"/>
          <w:szCs w:val="22"/>
        </w:rPr>
        <w:t>As a multi-academy trust of 3</w:t>
      </w:r>
      <w:r w:rsidR="005877BE">
        <w:rPr>
          <w:rStyle w:val="normaltextrun"/>
          <w:rFonts w:ascii="Poppins" w:eastAsia="Poppins" w:hAnsi="Poppins" w:cs="Poppins"/>
          <w:color w:val="222222"/>
          <w:sz w:val="22"/>
          <w:szCs w:val="22"/>
        </w:rPr>
        <w:t>5</w:t>
      </w:r>
      <w:r w:rsidRPr="41202172">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69B001E6"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4E481114"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1E7ADEB4"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74B9A30B"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5E9B65C7"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10B0C1B4" w:rsidR="5CC8B19F" w:rsidRDefault="00AE17BA" w:rsidP="5CC8B19F">
      <w:pPr>
        <w:spacing w:after="0" w:line="240" w:lineRule="auto"/>
        <w:jc w:val="both"/>
        <w:rPr>
          <w:rFonts w:ascii="Poppins" w:eastAsia="Poppins" w:hAnsi="Poppins" w:cs="Poppins"/>
          <w:color w:val="000000" w:themeColor="text1"/>
        </w:rPr>
      </w:pPr>
      <w:r>
        <w:rPr>
          <w:noProof/>
        </w:rPr>
        <w:drawing>
          <wp:anchor distT="0" distB="0" distL="114300" distR="114300" simplePos="0" relativeHeight="251658245" behindDoc="0" locked="0" layoutInCell="1" allowOverlap="1" wp14:anchorId="58784709" wp14:editId="1B9FAFF7">
            <wp:simplePos x="0" y="0"/>
            <wp:positionH relativeFrom="column">
              <wp:posOffset>-3036570</wp:posOffset>
            </wp:positionH>
            <wp:positionV relativeFrom="paragraph">
              <wp:posOffset>7245350</wp:posOffset>
            </wp:positionV>
            <wp:extent cx="2426335" cy="1617345"/>
            <wp:effectExtent l="76200" t="76200" r="126365" b="135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426335" cy="1617345"/>
                    </a:xfrm>
                    <a:prstGeom prst="rect">
                      <a:avLst/>
                    </a:prstGeom>
                    <a:ln w="38100" cap="sq">
                      <a:solidFill>
                        <a:srgbClr val="0059A1"/>
                      </a:solidFill>
                      <a:prstDash val="solid"/>
                      <a:miter lim="800000"/>
                    </a:ln>
                    <a:effectLst>
                      <a:outerShdw blurRad="50800" dist="38100" dir="2700000" algn="tl" rotWithShape="0">
                        <a:srgbClr val="000000">
                          <a:alpha val="43000"/>
                        </a:srgbClr>
                      </a:outerShdw>
                    </a:effectLst>
                  </pic:spPr>
                </pic:pic>
              </a:graphicData>
            </a:graphic>
          </wp:anchor>
        </w:drawing>
      </w:r>
    </w:p>
    <w:p w14:paraId="4BDB098C" w14:textId="460D745D" w:rsidR="00C6374F" w:rsidRPr="00D876B0" w:rsidRDefault="2790B881" w:rsidP="00D876B0">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8">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F807A2" w:rsidRDefault="00E65D5F" w:rsidP="001B32AC">
      <w:pPr>
        <w:pStyle w:val="Heading1"/>
        <w:rPr>
          <w:rFonts w:ascii="Poppins" w:hAnsi="Poppins" w:cs="Poppins"/>
          <w:b/>
          <w:bCs/>
          <w:noProof/>
          <w:color w:val="0059A1"/>
          <w:sz w:val="28"/>
          <w:szCs w:val="28"/>
        </w:rPr>
      </w:pPr>
      <w:bookmarkStart w:id="12" w:name="_Values_Structures"/>
      <w:bookmarkStart w:id="13" w:name="_How_to_apply"/>
      <w:bookmarkEnd w:id="12"/>
      <w:bookmarkEnd w:id="13"/>
      <w:r w:rsidRPr="00F807A2">
        <w:rPr>
          <w:rFonts w:ascii="Poppins" w:hAnsi="Poppins" w:cs="Poppins"/>
          <w:b/>
          <w:bCs/>
          <w:noProof/>
          <w:color w:val="0059A1"/>
          <w:sz w:val="28"/>
          <w:szCs w:val="28"/>
        </w:rPr>
        <w:t>How to apply</w:t>
      </w:r>
    </w:p>
    <w:p w14:paraId="7F20BC3C" w14:textId="3757D031" w:rsidR="00E65D5F" w:rsidRPr="00E65D5F" w:rsidRDefault="00E65D5F" w:rsidP="00E844D7">
      <w:pPr>
        <w:pStyle w:val="Default"/>
        <w:jc w:val="both"/>
        <w:rPr>
          <w:rFonts w:ascii="Poppins" w:hAnsi="Poppins" w:cs="Poppins"/>
          <w:sz w:val="22"/>
          <w:szCs w:val="22"/>
        </w:rPr>
      </w:pPr>
      <w:r w:rsidRPr="16139E9F">
        <w:rPr>
          <w:rFonts w:ascii="Poppins" w:hAnsi="Poppins" w:cs="Poppins"/>
          <w:sz w:val="22"/>
          <w:szCs w:val="22"/>
        </w:rPr>
        <w:t xml:space="preserve">To apply please complete the online form on </w:t>
      </w:r>
      <w:r w:rsidR="00AE17BA" w:rsidRPr="16139E9F">
        <w:rPr>
          <w:rFonts w:ascii="Poppins" w:hAnsi="Poppins" w:cs="Poppins"/>
          <w:sz w:val="22"/>
          <w:szCs w:val="22"/>
        </w:rPr>
        <w:t>MyNewTerm.</w:t>
      </w:r>
      <w:r w:rsidRPr="16139E9F">
        <w:rPr>
          <w:rFonts w:ascii="Poppins" w:hAnsi="Poppins" w:cs="Poppins"/>
          <w:sz w:val="22"/>
          <w:szCs w:val="22"/>
        </w:rPr>
        <w:t xml:space="preserve"> Your supporting statement should address and evidence the selection criteria detailed in the Person Specification. </w:t>
      </w:r>
    </w:p>
    <w:p w14:paraId="3A40CE82" w14:textId="58F536C5" w:rsidR="35DCB3F6" w:rsidRPr="00F807A2" w:rsidRDefault="00E65D5F" w:rsidP="35DCB3F6">
      <w:pPr>
        <w:pStyle w:val="Default"/>
        <w:rPr>
          <w:rFonts w:ascii="Poppins" w:hAnsi="Poppins" w:cs="Poppins"/>
          <w:color w:val="0059A1"/>
          <w:sz w:val="22"/>
          <w:szCs w:val="22"/>
        </w:rPr>
      </w:pPr>
      <w:r w:rsidRPr="00F807A2">
        <w:rPr>
          <w:rFonts w:ascii="Poppins" w:hAnsi="Poppins" w:cs="Poppins"/>
          <w:b/>
          <w:bCs/>
          <w:color w:val="0059A1"/>
          <w:sz w:val="22"/>
          <w:szCs w:val="22"/>
        </w:rPr>
        <w:t xml:space="preserve">Closing Date: </w:t>
      </w:r>
      <w:r w:rsidR="005877BE" w:rsidRPr="005877BE">
        <w:rPr>
          <w:rFonts w:ascii="Poppins" w:hAnsi="Poppins" w:cs="Poppins"/>
          <w:color w:val="auto"/>
          <w:sz w:val="22"/>
          <w:szCs w:val="22"/>
        </w:rPr>
        <w:t>1</w:t>
      </w:r>
      <w:r w:rsidR="005877BE" w:rsidRPr="005877BE">
        <w:rPr>
          <w:rFonts w:ascii="Poppins" w:hAnsi="Poppins" w:cs="Poppins"/>
          <w:color w:val="auto"/>
          <w:sz w:val="22"/>
          <w:szCs w:val="22"/>
          <w:vertAlign w:val="superscript"/>
        </w:rPr>
        <w:t>st</w:t>
      </w:r>
      <w:r w:rsidR="005877BE" w:rsidRPr="005877BE">
        <w:rPr>
          <w:rFonts w:ascii="Poppins" w:hAnsi="Poppins" w:cs="Poppins"/>
          <w:color w:val="auto"/>
          <w:sz w:val="22"/>
          <w:szCs w:val="22"/>
        </w:rPr>
        <w:t xml:space="preserve"> December 2025</w:t>
      </w:r>
    </w:p>
    <w:p w14:paraId="494FD990" w14:textId="78D920F4" w:rsidR="35DCB3F6" w:rsidRPr="00F807A2" w:rsidRDefault="00E65D5F" w:rsidP="35DCB3F6">
      <w:pPr>
        <w:pStyle w:val="Default"/>
        <w:rPr>
          <w:rFonts w:ascii="Poppins" w:hAnsi="Poppins" w:cs="Poppins"/>
          <w:color w:val="0059A1"/>
          <w:sz w:val="22"/>
          <w:szCs w:val="22"/>
        </w:rPr>
      </w:pPr>
      <w:r w:rsidRPr="00F807A2">
        <w:rPr>
          <w:rFonts w:ascii="Poppins" w:hAnsi="Poppins" w:cs="Poppins"/>
          <w:b/>
          <w:bCs/>
          <w:color w:val="0059A1"/>
          <w:sz w:val="22"/>
          <w:szCs w:val="22"/>
        </w:rPr>
        <w:t xml:space="preserve">Interviews: </w:t>
      </w:r>
      <w:r w:rsidR="005877BE" w:rsidRPr="005877BE">
        <w:rPr>
          <w:rFonts w:ascii="Poppins" w:hAnsi="Poppins" w:cs="Poppins"/>
          <w:color w:val="auto"/>
          <w:sz w:val="22"/>
          <w:szCs w:val="22"/>
        </w:rPr>
        <w:t>4</w:t>
      </w:r>
      <w:r w:rsidR="005877BE" w:rsidRPr="005877BE">
        <w:rPr>
          <w:rFonts w:ascii="Poppins" w:hAnsi="Poppins" w:cs="Poppins"/>
          <w:color w:val="auto"/>
          <w:sz w:val="22"/>
          <w:szCs w:val="22"/>
          <w:vertAlign w:val="superscript"/>
        </w:rPr>
        <w:t>th</w:t>
      </w:r>
      <w:r w:rsidR="005877BE" w:rsidRPr="005877BE">
        <w:rPr>
          <w:rFonts w:ascii="Poppins" w:hAnsi="Poppins" w:cs="Poppins"/>
          <w:color w:val="auto"/>
          <w:sz w:val="22"/>
          <w:szCs w:val="22"/>
        </w:rPr>
        <w:t xml:space="preserve"> December 2025</w:t>
      </w:r>
    </w:p>
    <w:p w14:paraId="21D00CB5" w14:textId="77777777" w:rsidR="00E65D5F" w:rsidRPr="00F807A2" w:rsidRDefault="00E65D5F" w:rsidP="00E65D5F">
      <w:pPr>
        <w:pStyle w:val="Default"/>
        <w:rPr>
          <w:rFonts w:ascii="Poppins" w:hAnsi="Poppins" w:cs="Poppins"/>
          <w:color w:val="0059A1"/>
          <w:sz w:val="22"/>
          <w:szCs w:val="22"/>
        </w:rPr>
      </w:pPr>
      <w:r w:rsidRPr="00F807A2">
        <w:rPr>
          <w:rFonts w:ascii="Poppins" w:hAnsi="Poppins" w:cs="Poppins"/>
          <w:b/>
          <w:bCs/>
          <w:color w:val="0059A1"/>
          <w:sz w:val="22"/>
          <w:szCs w:val="22"/>
        </w:rPr>
        <w:t xml:space="preserve">Applying: </w:t>
      </w:r>
    </w:p>
    <w:p w14:paraId="3CC8F91A" w14:textId="51136B2E" w:rsidR="35DCB3F6" w:rsidRPr="00AE17BA"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18F8EF7" w14:textId="62CF5C66" w:rsidR="5238962B" w:rsidRPr="005877BE" w:rsidRDefault="76CB8B5F" w:rsidP="5238962B">
      <w:pPr>
        <w:pStyle w:val="Default"/>
        <w:rPr>
          <w:rFonts w:ascii="Poppins" w:hAnsi="Poppins" w:cs="Poppins"/>
          <w:color w:val="auto"/>
          <w:sz w:val="22"/>
          <w:szCs w:val="22"/>
        </w:rPr>
      </w:pPr>
      <w:r w:rsidRPr="00F807A2">
        <w:rPr>
          <w:rFonts w:ascii="Poppins" w:hAnsi="Poppins" w:cs="Poppins"/>
          <w:b/>
          <w:bCs/>
          <w:color w:val="0059A1"/>
          <w:sz w:val="22"/>
          <w:szCs w:val="22"/>
        </w:rPr>
        <w:t>Email:</w:t>
      </w:r>
      <w:r w:rsidRPr="00F807A2">
        <w:rPr>
          <w:rFonts w:ascii="Poppins" w:hAnsi="Poppins" w:cs="Poppins"/>
          <w:color w:val="0059A1"/>
          <w:sz w:val="22"/>
          <w:szCs w:val="22"/>
        </w:rPr>
        <w:t xml:space="preserve"> </w:t>
      </w:r>
      <w:r w:rsidR="005877BE" w:rsidRPr="005877BE">
        <w:rPr>
          <w:rFonts w:ascii="Poppins" w:hAnsi="Poppins" w:cs="Poppins"/>
          <w:color w:val="auto"/>
          <w:sz w:val="22"/>
          <w:szCs w:val="22"/>
        </w:rPr>
        <w:t>recruitment@meridiantrust.co.uk</w:t>
      </w:r>
    </w:p>
    <w:p w14:paraId="5FB497BA" w14:textId="77777777" w:rsidR="00D90BC9" w:rsidRPr="00E65D5F" w:rsidRDefault="00D90BC9" w:rsidP="00D90BC9">
      <w:pPr>
        <w:pStyle w:val="Default"/>
        <w:rPr>
          <w:rFonts w:ascii="Poppins" w:hAnsi="Poppins" w:cs="Poppins"/>
          <w:noProof/>
        </w:rPr>
      </w:pPr>
    </w:p>
    <w:p w14:paraId="34ED5592" w14:textId="77777777" w:rsidR="00DD2E77" w:rsidRPr="00FA3EBD" w:rsidRDefault="00DD2E77" w:rsidP="00E844D7">
      <w:pPr>
        <w:pStyle w:val="NormalWeb"/>
        <w:shd w:val="clear" w:color="auto" w:fill="FFFFFF"/>
        <w:spacing w:before="0" w:beforeAutospacing="0" w:after="150" w:afterAutospacing="0"/>
        <w:jc w:val="both"/>
        <w:rPr>
          <w:rFonts w:ascii="Poppins" w:hAnsi="Poppins" w:cs="Poppins"/>
          <w:color w:val="222222"/>
          <w:sz w:val="22"/>
          <w:szCs w:val="22"/>
        </w:rPr>
      </w:pPr>
      <w:r w:rsidRPr="00FA3EBD">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p>
    <w:p w14:paraId="0FF8A339" w14:textId="77777777" w:rsidR="00DD2E77" w:rsidRPr="00FA3EBD" w:rsidRDefault="00DD2E77" w:rsidP="00E844D7">
      <w:pPr>
        <w:pStyle w:val="NormalWeb"/>
        <w:shd w:val="clear" w:color="auto" w:fill="FFFFFF"/>
        <w:spacing w:before="0" w:beforeAutospacing="0" w:after="150" w:afterAutospacing="0"/>
        <w:jc w:val="both"/>
        <w:rPr>
          <w:rFonts w:ascii="Poppins" w:hAnsi="Poppins" w:cs="Poppins"/>
          <w:color w:val="222222"/>
          <w:sz w:val="22"/>
          <w:szCs w:val="22"/>
        </w:rPr>
      </w:pPr>
      <w:r w:rsidRPr="00FA3EBD">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p>
    <w:p w14:paraId="2BA2E328" w14:textId="1101C70A" w:rsidR="00F0437D" w:rsidRPr="00FA3EBD" w:rsidRDefault="00DD2E77" w:rsidP="5238962B">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F0437D" w:rsidRPr="00FA3EBD" w:rsidSect="00096C35">
          <w:headerReference w:type="first" r:id="rId29"/>
          <w:footerReference w:type="first" r:id="rId30"/>
          <w:pgSz w:w="11906" w:h="16838"/>
          <w:pgMar w:top="1134" w:right="1133" w:bottom="1440" w:left="1276" w:header="284" w:footer="239" w:gutter="0"/>
          <w:cols w:num="2" w:space="425"/>
          <w:docGrid w:linePitch="360"/>
        </w:sectPr>
      </w:pPr>
      <w:r w:rsidRPr="00FA3EBD">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FA3EBD">
        <w:rPr>
          <w:rStyle w:val="Emphasis"/>
          <w:rFonts w:ascii="Poppins" w:eastAsiaTheme="majorEastAsia" w:hAnsi="Poppins" w:cs="Poppins"/>
          <w:color w:val="222222"/>
          <w:sz w:val="22"/>
          <w:szCs w:val="22"/>
        </w:rPr>
        <w:t>.</w:t>
      </w:r>
    </w:p>
    <w:p w14:paraId="7507DAEC" w14:textId="77777777" w:rsidR="001B32AC" w:rsidRDefault="001B32AC" w:rsidP="001D425D">
      <w:pPr>
        <w:sectPr w:rsidR="001B32AC" w:rsidSect="00F0437D">
          <w:headerReference w:type="first" r:id="rId31"/>
          <w:footerReference w:type="first" r:id="rId32"/>
          <w:type w:val="continuous"/>
          <w:pgSz w:w="11906" w:h="16838"/>
          <w:pgMar w:top="1134" w:right="1133" w:bottom="1440" w:left="1276" w:header="284" w:footer="709" w:gutter="0"/>
          <w:cols w:space="425"/>
          <w:docGrid w:linePitch="360"/>
        </w:sectPr>
      </w:pPr>
    </w:p>
    <w:p w14:paraId="651D6D59" w14:textId="6017DFFA" w:rsidR="005877BE" w:rsidRPr="005877BE" w:rsidRDefault="00A1373B" w:rsidP="005877BE">
      <w:pPr>
        <w:pStyle w:val="Heading1"/>
        <w:jc w:val="center"/>
        <w:rPr>
          <w:rFonts w:ascii="Poppins" w:hAnsi="Poppins" w:cs="Poppins"/>
          <w:b/>
          <w:bCs/>
          <w:color w:val="0059A1"/>
          <w:sz w:val="24"/>
          <w:szCs w:val="24"/>
        </w:rPr>
      </w:pPr>
      <w:bookmarkStart w:id="14" w:name="_Job_Description:_"/>
      <w:bookmarkStart w:id="15" w:name="_JOB_DESCRIPTION_AND"/>
      <w:bookmarkEnd w:id="14"/>
      <w:bookmarkEnd w:id="15"/>
      <w:r w:rsidRPr="00F807A2">
        <w:rPr>
          <w:rFonts w:ascii="Poppins" w:hAnsi="Poppins" w:cs="Poppins"/>
          <w:b/>
          <w:bCs/>
          <w:color w:val="0059A1"/>
          <w:sz w:val="24"/>
          <w:szCs w:val="24"/>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5877BE" w:rsidRPr="00B5440D" w14:paraId="7CF69BBB" w14:textId="77777777" w:rsidTr="00E134A6">
        <w:tc>
          <w:tcPr>
            <w:tcW w:w="2254" w:type="dxa"/>
            <w:shd w:val="clear" w:color="auto" w:fill="04428C"/>
          </w:tcPr>
          <w:p w14:paraId="34F8E92B" w14:textId="77777777" w:rsidR="005877BE" w:rsidRPr="00B5440D" w:rsidRDefault="005877BE" w:rsidP="00E134A6">
            <w:pPr>
              <w:rPr>
                <w:rFonts w:ascii="Poppins" w:eastAsia="Poppins" w:hAnsi="Poppins" w:cs="Poppins"/>
              </w:rPr>
            </w:pPr>
            <w:r w:rsidRPr="205BE811">
              <w:rPr>
                <w:rFonts w:ascii="Poppins" w:eastAsia="Poppins" w:hAnsi="Poppins" w:cs="Poppins"/>
              </w:rPr>
              <w:t>Job Title:</w:t>
            </w:r>
          </w:p>
        </w:tc>
        <w:tc>
          <w:tcPr>
            <w:tcW w:w="6762" w:type="dxa"/>
          </w:tcPr>
          <w:p w14:paraId="4C15D76F" w14:textId="77777777" w:rsidR="005877BE" w:rsidRPr="00B5440D" w:rsidRDefault="005877BE" w:rsidP="00E134A6">
            <w:pPr>
              <w:rPr>
                <w:rFonts w:ascii="Poppins" w:eastAsia="Poppins" w:hAnsi="Poppins" w:cs="Poppins"/>
              </w:rPr>
            </w:pPr>
            <w:r w:rsidRPr="205BE811">
              <w:rPr>
                <w:rFonts w:ascii="Poppins" w:eastAsia="Poppins" w:hAnsi="Poppins" w:cs="Poppins"/>
              </w:rPr>
              <w:t>Higher Level Teaching Assistant</w:t>
            </w:r>
          </w:p>
        </w:tc>
      </w:tr>
      <w:tr w:rsidR="005877BE" w:rsidRPr="00B5440D" w14:paraId="45E6FBA9" w14:textId="77777777" w:rsidTr="00E134A6">
        <w:tc>
          <w:tcPr>
            <w:tcW w:w="2254" w:type="dxa"/>
            <w:shd w:val="clear" w:color="auto" w:fill="04428C"/>
          </w:tcPr>
          <w:p w14:paraId="1BC1500B" w14:textId="77777777" w:rsidR="005877BE" w:rsidRPr="00B5440D" w:rsidRDefault="005877BE" w:rsidP="00E134A6">
            <w:pPr>
              <w:rPr>
                <w:rFonts w:ascii="Poppins" w:eastAsia="Poppins" w:hAnsi="Poppins" w:cs="Poppins"/>
              </w:rPr>
            </w:pPr>
            <w:r w:rsidRPr="205BE811">
              <w:rPr>
                <w:rFonts w:ascii="Poppins" w:eastAsia="Poppins" w:hAnsi="Poppins" w:cs="Poppins"/>
              </w:rPr>
              <w:t>JD Reference:</w:t>
            </w:r>
          </w:p>
        </w:tc>
        <w:tc>
          <w:tcPr>
            <w:tcW w:w="6762" w:type="dxa"/>
          </w:tcPr>
          <w:p w14:paraId="62287A41" w14:textId="77777777" w:rsidR="005877BE" w:rsidRDefault="005877BE" w:rsidP="00E134A6">
            <w:pPr>
              <w:rPr>
                <w:rFonts w:ascii="Poppins" w:eastAsia="Poppins" w:hAnsi="Poppins" w:cs="Poppins"/>
              </w:rPr>
            </w:pPr>
            <w:r w:rsidRPr="4B9D5DAF">
              <w:rPr>
                <w:rFonts w:ascii="Poppins" w:eastAsia="Poppins" w:hAnsi="Poppins" w:cs="Poppins"/>
              </w:rPr>
              <w:t>STD TA 04</w:t>
            </w:r>
          </w:p>
        </w:tc>
      </w:tr>
      <w:tr w:rsidR="005877BE" w:rsidRPr="00B5440D" w14:paraId="161E8C24" w14:textId="77777777" w:rsidTr="00E134A6">
        <w:tc>
          <w:tcPr>
            <w:tcW w:w="2254" w:type="dxa"/>
            <w:shd w:val="clear" w:color="auto" w:fill="04428C"/>
          </w:tcPr>
          <w:p w14:paraId="49515963" w14:textId="77777777" w:rsidR="005877BE" w:rsidRPr="00B5440D" w:rsidRDefault="005877BE" w:rsidP="00E134A6">
            <w:pPr>
              <w:rPr>
                <w:rFonts w:ascii="Poppins" w:eastAsia="Poppins" w:hAnsi="Poppins" w:cs="Poppins"/>
              </w:rPr>
            </w:pPr>
            <w:r w:rsidRPr="205BE811">
              <w:rPr>
                <w:rFonts w:ascii="Poppins" w:eastAsia="Poppins" w:hAnsi="Poppins" w:cs="Poppins"/>
              </w:rPr>
              <w:t>School/Academy:</w:t>
            </w:r>
          </w:p>
        </w:tc>
        <w:tc>
          <w:tcPr>
            <w:tcW w:w="6762" w:type="dxa"/>
          </w:tcPr>
          <w:p w14:paraId="50DF0062" w14:textId="77777777" w:rsidR="005877BE" w:rsidRPr="00B5440D" w:rsidRDefault="005877BE" w:rsidP="00E134A6">
            <w:pPr>
              <w:rPr>
                <w:rFonts w:ascii="Poppins" w:eastAsia="Poppins" w:hAnsi="Poppins" w:cs="Poppins"/>
              </w:rPr>
            </w:pPr>
            <w:r>
              <w:rPr>
                <w:rFonts w:ascii="Poppins" w:eastAsia="Poppins" w:hAnsi="Poppins" w:cs="Poppins"/>
              </w:rPr>
              <w:t>Harrold Primary</w:t>
            </w:r>
          </w:p>
        </w:tc>
      </w:tr>
      <w:tr w:rsidR="005877BE" w:rsidRPr="00B5440D" w14:paraId="2B047A1C" w14:textId="77777777" w:rsidTr="00E134A6">
        <w:tc>
          <w:tcPr>
            <w:tcW w:w="2254" w:type="dxa"/>
            <w:shd w:val="clear" w:color="auto" w:fill="04428C"/>
          </w:tcPr>
          <w:p w14:paraId="2CF30112" w14:textId="77777777" w:rsidR="005877BE" w:rsidRPr="00B5440D" w:rsidRDefault="005877BE" w:rsidP="00E134A6">
            <w:pPr>
              <w:rPr>
                <w:rFonts w:ascii="Poppins" w:eastAsia="Poppins" w:hAnsi="Poppins" w:cs="Poppins"/>
              </w:rPr>
            </w:pPr>
            <w:r w:rsidRPr="205BE811">
              <w:rPr>
                <w:rFonts w:ascii="Poppins" w:eastAsia="Poppins" w:hAnsi="Poppins" w:cs="Poppins"/>
              </w:rPr>
              <w:t>Weeks:</w:t>
            </w:r>
          </w:p>
        </w:tc>
        <w:tc>
          <w:tcPr>
            <w:tcW w:w="6762" w:type="dxa"/>
          </w:tcPr>
          <w:p w14:paraId="017CC7AA" w14:textId="77777777" w:rsidR="005877BE" w:rsidRPr="00B5440D" w:rsidRDefault="005877BE" w:rsidP="00E134A6">
            <w:pPr>
              <w:rPr>
                <w:rFonts w:ascii="Poppins" w:eastAsia="Poppins" w:hAnsi="Poppins" w:cs="Poppins"/>
              </w:rPr>
            </w:pPr>
            <w:r w:rsidRPr="205BE811">
              <w:rPr>
                <w:rFonts w:ascii="Poppins" w:eastAsia="Poppins" w:hAnsi="Poppins" w:cs="Poppins"/>
              </w:rPr>
              <w:t>38 Weeks</w:t>
            </w:r>
          </w:p>
        </w:tc>
      </w:tr>
      <w:tr w:rsidR="005877BE" w:rsidRPr="00B5440D" w14:paraId="68D385F3" w14:textId="77777777" w:rsidTr="00E134A6">
        <w:tc>
          <w:tcPr>
            <w:tcW w:w="2254" w:type="dxa"/>
            <w:shd w:val="clear" w:color="auto" w:fill="04428C"/>
          </w:tcPr>
          <w:p w14:paraId="65CD443C" w14:textId="77777777" w:rsidR="005877BE" w:rsidRDefault="005877BE" w:rsidP="00E134A6">
            <w:pPr>
              <w:rPr>
                <w:rFonts w:ascii="Poppins" w:eastAsia="Poppins" w:hAnsi="Poppins" w:cs="Poppins"/>
              </w:rPr>
            </w:pPr>
            <w:r w:rsidRPr="205BE811">
              <w:rPr>
                <w:rFonts w:ascii="Poppins" w:eastAsia="Poppins" w:hAnsi="Poppins" w:cs="Poppins"/>
              </w:rPr>
              <w:t>Hours of work:</w:t>
            </w:r>
          </w:p>
        </w:tc>
        <w:tc>
          <w:tcPr>
            <w:tcW w:w="6762" w:type="dxa"/>
          </w:tcPr>
          <w:p w14:paraId="0EBFA2C1" w14:textId="77777777" w:rsidR="005877BE" w:rsidRPr="00B5440D" w:rsidRDefault="005877BE" w:rsidP="00E134A6">
            <w:pPr>
              <w:rPr>
                <w:rFonts w:ascii="Poppins" w:eastAsia="Poppins" w:hAnsi="Poppins" w:cs="Poppins"/>
              </w:rPr>
            </w:pPr>
            <w:r w:rsidRPr="205BE811">
              <w:rPr>
                <w:rFonts w:ascii="Poppins" w:eastAsia="Poppins" w:hAnsi="Poppins" w:cs="Poppins"/>
              </w:rPr>
              <w:t xml:space="preserve">32.5 Hours </w:t>
            </w:r>
          </w:p>
        </w:tc>
      </w:tr>
      <w:tr w:rsidR="005877BE" w:rsidRPr="00B5440D" w14:paraId="04F14502" w14:textId="77777777" w:rsidTr="00E134A6">
        <w:tc>
          <w:tcPr>
            <w:tcW w:w="2254" w:type="dxa"/>
            <w:shd w:val="clear" w:color="auto" w:fill="04428C"/>
          </w:tcPr>
          <w:p w14:paraId="15C6B231" w14:textId="77777777" w:rsidR="005877BE" w:rsidRDefault="005877BE" w:rsidP="00E134A6">
            <w:pPr>
              <w:rPr>
                <w:rFonts w:ascii="Poppins" w:eastAsia="Poppins" w:hAnsi="Poppins" w:cs="Poppins"/>
              </w:rPr>
            </w:pPr>
            <w:r w:rsidRPr="205BE811">
              <w:rPr>
                <w:rFonts w:ascii="Poppins" w:eastAsia="Poppins" w:hAnsi="Poppins" w:cs="Poppins"/>
              </w:rPr>
              <w:t>Salary:</w:t>
            </w:r>
          </w:p>
        </w:tc>
        <w:tc>
          <w:tcPr>
            <w:tcW w:w="6762" w:type="dxa"/>
          </w:tcPr>
          <w:p w14:paraId="02AEBF65" w14:textId="77777777" w:rsidR="005877BE" w:rsidRPr="00B5440D" w:rsidRDefault="005877BE" w:rsidP="00E134A6">
            <w:pPr>
              <w:rPr>
                <w:rFonts w:ascii="Poppins" w:eastAsia="Poppins" w:hAnsi="Poppins" w:cs="Poppins"/>
              </w:rPr>
            </w:pPr>
            <w:r w:rsidRPr="4B9D5DAF">
              <w:rPr>
                <w:rFonts w:ascii="Poppins" w:eastAsia="Poppins" w:hAnsi="Poppins" w:cs="Poppins"/>
              </w:rPr>
              <w:t>Grade 7</w:t>
            </w:r>
          </w:p>
        </w:tc>
      </w:tr>
      <w:tr w:rsidR="005877BE" w:rsidRPr="00B5440D" w14:paraId="12898DC4" w14:textId="77777777" w:rsidTr="00E134A6">
        <w:tc>
          <w:tcPr>
            <w:tcW w:w="2254" w:type="dxa"/>
            <w:shd w:val="clear" w:color="auto" w:fill="04428C"/>
          </w:tcPr>
          <w:p w14:paraId="36F123DD" w14:textId="77777777" w:rsidR="005877BE" w:rsidRDefault="005877BE" w:rsidP="00E134A6">
            <w:pPr>
              <w:rPr>
                <w:rFonts w:ascii="Poppins" w:eastAsia="Poppins" w:hAnsi="Poppins" w:cs="Poppins"/>
              </w:rPr>
            </w:pPr>
            <w:r w:rsidRPr="205BE811">
              <w:rPr>
                <w:rFonts w:ascii="Poppins" w:eastAsia="Poppins" w:hAnsi="Poppins" w:cs="Poppins"/>
              </w:rPr>
              <w:t>Responsible to:</w:t>
            </w:r>
          </w:p>
        </w:tc>
        <w:tc>
          <w:tcPr>
            <w:tcW w:w="6762" w:type="dxa"/>
          </w:tcPr>
          <w:p w14:paraId="5BF9A05A" w14:textId="77777777" w:rsidR="005877BE" w:rsidRPr="00B5440D" w:rsidRDefault="005877BE" w:rsidP="00E134A6">
            <w:pPr>
              <w:rPr>
                <w:rFonts w:ascii="Poppins" w:eastAsia="Poppins" w:hAnsi="Poppins" w:cs="Poppins"/>
              </w:rPr>
            </w:pPr>
            <w:r w:rsidRPr="205BE811">
              <w:rPr>
                <w:rFonts w:ascii="Poppins" w:eastAsia="Poppins" w:hAnsi="Poppins" w:cs="Poppins"/>
              </w:rPr>
              <w:t>SENDCO</w:t>
            </w:r>
          </w:p>
        </w:tc>
      </w:tr>
    </w:tbl>
    <w:p w14:paraId="42104F5A" w14:textId="77777777" w:rsidR="005877BE" w:rsidRDefault="005877BE" w:rsidP="005877BE">
      <w:pPr>
        <w:jc w:val="center"/>
        <w:rPr>
          <w:rFonts w:ascii="Poppins" w:eastAsia="Poppins" w:hAnsi="Poppins" w:cs="Poppins"/>
        </w:rPr>
      </w:pPr>
    </w:p>
    <w:tbl>
      <w:tblPr>
        <w:tblStyle w:val="TableGrid"/>
        <w:tblW w:w="0" w:type="auto"/>
        <w:tblLook w:val="04A0" w:firstRow="1" w:lastRow="0" w:firstColumn="1" w:lastColumn="0" w:noHBand="0" w:noVBand="1"/>
      </w:tblPr>
      <w:tblGrid>
        <w:gridCol w:w="2254"/>
        <w:gridCol w:w="6762"/>
      </w:tblGrid>
      <w:tr w:rsidR="005877BE" w:rsidRPr="00B5440D" w14:paraId="05A3FFF0" w14:textId="77777777" w:rsidTr="00E134A6">
        <w:tc>
          <w:tcPr>
            <w:tcW w:w="2254" w:type="dxa"/>
            <w:shd w:val="clear" w:color="auto" w:fill="04428C"/>
          </w:tcPr>
          <w:p w14:paraId="06C0FD8D" w14:textId="77777777" w:rsidR="005877BE" w:rsidRPr="00B5440D" w:rsidRDefault="005877BE" w:rsidP="00E134A6">
            <w:pPr>
              <w:rPr>
                <w:rFonts w:ascii="Poppins" w:eastAsia="Poppins" w:hAnsi="Poppins" w:cs="Poppins"/>
              </w:rPr>
            </w:pPr>
            <w:r w:rsidRPr="205BE811">
              <w:rPr>
                <w:rFonts w:ascii="Poppins" w:eastAsia="Poppins" w:hAnsi="Poppins" w:cs="Poppins"/>
              </w:rPr>
              <w:t>Role:</w:t>
            </w:r>
          </w:p>
        </w:tc>
        <w:tc>
          <w:tcPr>
            <w:tcW w:w="6762" w:type="dxa"/>
          </w:tcPr>
          <w:p w14:paraId="34CBB322" w14:textId="77777777" w:rsidR="005877BE" w:rsidRPr="003851A8" w:rsidRDefault="005877BE" w:rsidP="00E134A6">
            <w:pPr>
              <w:jc w:val="both"/>
              <w:rPr>
                <w:rStyle w:val="eop"/>
                <w:rFonts w:ascii="Poppins" w:eastAsia="Poppins" w:hAnsi="Poppins" w:cs="Poppins"/>
                <w:color w:val="000000" w:themeColor="text1"/>
              </w:rPr>
            </w:pPr>
            <w:r w:rsidRPr="205BE811">
              <w:rPr>
                <w:rStyle w:val="normaltextrun"/>
                <w:rFonts w:ascii="Poppins" w:eastAsia="Poppins" w:hAnsi="Poppins" w:cs="Poppins"/>
                <w:color w:val="000000"/>
                <w:shd w:val="clear" w:color="auto" w:fill="FFFFFF"/>
              </w:rPr>
              <w:t>To support the teaching of students</w:t>
            </w:r>
          </w:p>
        </w:tc>
      </w:tr>
      <w:tr w:rsidR="005877BE" w:rsidRPr="00B5440D" w14:paraId="654693E1" w14:textId="77777777" w:rsidTr="00E134A6">
        <w:tc>
          <w:tcPr>
            <w:tcW w:w="2254" w:type="dxa"/>
            <w:shd w:val="clear" w:color="auto" w:fill="04428C"/>
          </w:tcPr>
          <w:p w14:paraId="7F9E52D4" w14:textId="77777777" w:rsidR="005877BE" w:rsidRPr="00B5440D" w:rsidRDefault="005877BE" w:rsidP="00E134A6">
            <w:pPr>
              <w:rPr>
                <w:rFonts w:ascii="Poppins" w:eastAsia="Poppins" w:hAnsi="Poppins" w:cs="Poppins"/>
              </w:rPr>
            </w:pPr>
            <w:r w:rsidRPr="205BE811">
              <w:rPr>
                <w:rFonts w:ascii="Poppins" w:eastAsia="Poppins" w:hAnsi="Poppins" w:cs="Poppins"/>
              </w:rPr>
              <w:t>Purpose of job:</w:t>
            </w:r>
          </w:p>
        </w:tc>
        <w:tc>
          <w:tcPr>
            <w:tcW w:w="6762" w:type="dxa"/>
          </w:tcPr>
          <w:p w14:paraId="77DC9B81" w14:textId="77777777" w:rsidR="005877BE" w:rsidRPr="003851A8" w:rsidRDefault="005877BE" w:rsidP="00E134A6">
            <w:pPr>
              <w:jc w:val="both"/>
              <w:rPr>
                <w:rFonts w:ascii="Poppins" w:eastAsia="Poppins" w:hAnsi="Poppins" w:cs="Poppins"/>
              </w:rPr>
            </w:pPr>
            <w:r w:rsidRPr="205BE811">
              <w:rPr>
                <w:rFonts w:ascii="Poppins" w:eastAsia="Poppins" w:hAnsi="Poppins" w:cs="Poppins"/>
                <w:color w:val="000000"/>
                <w:shd w:val="clear" w:color="auto" w:fill="FFFFFF"/>
              </w:rPr>
              <w:t>To complement the professional work of Teachers and Headteacher by leading and delivering learning objectives to children and young people as directed</w:t>
            </w:r>
          </w:p>
        </w:tc>
      </w:tr>
    </w:tbl>
    <w:p w14:paraId="5FA40DDB" w14:textId="77777777" w:rsidR="005877BE" w:rsidRDefault="005877BE" w:rsidP="005877BE">
      <w:pPr>
        <w:jc w:val="center"/>
        <w:rPr>
          <w:rFonts w:ascii="Poppins" w:eastAsia="Poppins" w:hAnsi="Poppins" w:cs="Poppins"/>
        </w:rPr>
      </w:pPr>
    </w:p>
    <w:p w14:paraId="33B472B6" w14:textId="77777777" w:rsidR="005877BE" w:rsidRPr="00050194" w:rsidRDefault="005877BE" w:rsidP="005877BE">
      <w:pPr>
        <w:spacing w:after="0" w:line="240" w:lineRule="auto"/>
        <w:rPr>
          <w:rFonts w:ascii="Poppins" w:eastAsia="Poppins" w:hAnsi="Poppins" w:cs="Poppins"/>
          <w:b/>
          <w:bCs/>
        </w:rPr>
      </w:pPr>
      <w:r w:rsidRPr="205BE811">
        <w:rPr>
          <w:rFonts w:ascii="Poppins" w:eastAsia="Poppins" w:hAnsi="Poppins" w:cs="Poppins"/>
          <w:b/>
          <w:bCs/>
        </w:rPr>
        <w:t>Responsibilities and Accountabilities:</w:t>
      </w:r>
    </w:p>
    <w:p w14:paraId="2CA17607" w14:textId="77777777" w:rsidR="005877BE" w:rsidRPr="00BE2CDA" w:rsidRDefault="005877BE" w:rsidP="005877BE">
      <w:pPr>
        <w:pStyle w:val="paragraph"/>
        <w:spacing w:before="0" w:beforeAutospacing="0" w:after="0" w:afterAutospacing="0"/>
        <w:ind w:left="714" w:hanging="357"/>
        <w:jc w:val="both"/>
        <w:textAlignment w:val="baseline"/>
        <w:rPr>
          <w:rFonts w:ascii="Poppins" w:eastAsia="Poppins" w:hAnsi="Poppins" w:cs="Poppins"/>
          <w:b/>
          <w:bCs/>
          <w:sz w:val="22"/>
          <w:szCs w:val="22"/>
        </w:rPr>
      </w:pPr>
      <w:r w:rsidRPr="205BE811">
        <w:rPr>
          <w:rStyle w:val="normaltextrun"/>
          <w:rFonts w:ascii="Poppins" w:eastAsia="Poppins" w:hAnsi="Poppins" w:cs="Poppins"/>
          <w:b/>
          <w:bCs/>
          <w:sz w:val="22"/>
          <w:szCs w:val="22"/>
        </w:rPr>
        <w:t>Support for Students:</w:t>
      </w:r>
      <w:r w:rsidRPr="205BE811">
        <w:rPr>
          <w:rStyle w:val="eop"/>
          <w:rFonts w:ascii="Poppins" w:eastAsia="Poppins" w:hAnsi="Poppins" w:cs="Poppins"/>
          <w:b/>
          <w:bCs/>
          <w:sz w:val="22"/>
          <w:szCs w:val="22"/>
        </w:rPr>
        <w:t> </w:t>
      </w:r>
    </w:p>
    <w:p w14:paraId="4939B014" w14:textId="77777777" w:rsidR="005877BE" w:rsidRPr="00C15949" w:rsidRDefault="005877BE" w:rsidP="005877BE">
      <w:pPr>
        <w:pStyle w:val="paragraph"/>
        <w:numPr>
          <w:ilvl w:val="0"/>
          <w:numId w:val="27"/>
        </w:numPr>
        <w:spacing w:before="0" w:beforeAutospacing="0" w:after="0" w:afterAutospacing="0"/>
        <w:ind w:left="714" w:hanging="357"/>
        <w:jc w:val="both"/>
        <w:textAlignment w:val="baseline"/>
        <w:rPr>
          <w:rStyle w:val="eop"/>
          <w:rFonts w:ascii="Poppins" w:eastAsia="Poppins" w:hAnsi="Poppins" w:cs="Poppins"/>
          <w:sz w:val="22"/>
          <w:szCs w:val="22"/>
        </w:rPr>
      </w:pPr>
      <w:r w:rsidRPr="205BE811">
        <w:rPr>
          <w:rStyle w:val="normaltextrun"/>
          <w:rFonts w:ascii="Poppins" w:eastAsia="Poppins" w:hAnsi="Poppins" w:cs="Poppins"/>
          <w:sz w:val="22"/>
          <w:szCs w:val="22"/>
        </w:rPr>
        <w:t>Assess the needs of students using detailed knowledge and specialist skills to support learning and establish productive working relationships with students, acting as a role model and setting high expectations</w:t>
      </w:r>
    </w:p>
    <w:p w14:paraId="4524B852" w14:textId="77777777" w:rsidR="005877BE" w:rsidRPr="00C15949" w:rsidRDefault="005877BE" w:rsidP="005877BE">
      <w:pPr>
        <w:pStyle w:val="paragraph"/>
        <w:numPr>
          <w:ilvl w:val="0"/>
          <w:numId w:val="27"/>
        </w:numPr>
        <w:spacing w:before="0" w:beforeAutospacing="0" w:after="0" w:afterAutospacing="0"/>
        <w:ind w:left="714" w:hanging="357"/>
        <w:jc w:val="both"/>
        <w:textAlignment w:val="baseline"/>
        <w:rPr>
          <w:rStyle w:val="eop"/>
          <w:rFonts w:ascii="Poppins" w:eastAsia="Poppins" w:hAnsi="Poppins" w:cs="Poppins"/>
          <w:sz w:val="22"/>
          <w:szCs w:val="22"/>
        </w:rPr>
      </w:pPr>
      <w:r w:rsidRPr="205BE811">
        <w:rPr>
          <w:rStyle w:val="normaltextrun"/>
          <w:rFonts w:ascii="Poppins" w:eastAsia="Poppins" w:hAnsi="Poppins" w:cs="Poppins"/>
          <w:sz w:val="22"/>
          <w:szCs w:val="22"/>
        </w:rPr>
        <w:t>Promote the inclusion and acceptance of all students within the classroom whilst supporting students consistently, recognizing and responding to individual needs. Post holder to encourage students to interact and work co-operatively with others and engage all students in activities</w:t>
      </w:r>
    </w:p>
    <w:p w14:paraId="2CBFFF73" w14:textId="77777777" w:rsidR="005877BE" w:rsidRPr="00C15949" w:rsidRDefault="005877BE" w:rsidP="005877BE">
      <w:pPr>
        <w:pStyle w:val="paragraph"/>
        <w:numPr>
          <w:ilvl w:val="0"/>
          <w:numId w:val="27"/>
        </w:numPr>
        <w:spacing w:before="0" w:beforeAutospacing="0" w:after="0" w:afterAutospacing="0"/>
        <w:ind w:left="714" w:hanging="357"/>
        <w:jc w:val="both"/>
        <w:textAlignment w:val="baseline"/>
        <w:rPr>
          <w:rStyle w:val="eop"/>
          <w:rFonts w:ascii="Poppins" w:eastAsia="Poppins" w:hAnsi="Poppins" w:cs="Poppins"/>
          <w:sz w:val="22"/>
          <w:szCs w:val="22"/>
        </w:rPr>
      </w:pPr>
      <w:r w:rsidRPr="205BE811">
        <w:rPr>
          <w:rStyle w:val="normaltextrun"/>
          <w:rFonts w:ascii="Poppins" w:eastAsia="Poppins" w:hAnsi="Poppins" w:cs="Poppins"/>
          <w:sz w:val="22"/>
          <w:szCs w:val="22"/>
        </w:rPr>
        <w:t>Promote independence and employ strategies to recognize and reward achievement of self-reliance, such as providing feedback to students in relation to progress and achievement</w:t>
      </w:r>
    </w:p>
    <w:p w14:paraId="5CB7BA90" w14:textId="77777777" w:rsidR="005877BE" w:rsidRPr="00C15949" w:rsidRDefault="005877BE" w:rsidP="005877BE">
      <w:pPr>
        <w:pStyle w:val="paragraph"/>
        <w:spacing w:before="0" w:beforeAutospacing="0" w:after="0" w:afterAutospacing="0"/>
        <w:ind w:left="714" w:hanging="357"/>
        <w:jc w:val="both"/>
        <w:textAlignment w:val="baseline"/>
        <w:rPr>
          <w:rFonts w:ascii="Poppins" w:eastAsia="Poppins" w:hAnsi="Poppins" w:cs="Poppins"/>
          <w:sz w:val="22"/>
          <w:szCs w:val="22"/>
        </w:rPr>
      </w:pPr>
      <w:r w:rsidRPr="205BE811">
        <w:rPr>
          <w:rStyle w:val="eop"/>
          <w:rFonts w:ascii="Poppins" w:eastAsia="Poppins" w:hAnsi="Poppins" w:cs="Poppins"/>
          <w:sz w:val="22"/>
          <w:szCs w:val="22"/>
        </w:rPr>
        <w:t> </w:t>
      </w:r>
    </w:p>
    <w:p w14:paraId="0F7D13B6" w14:textId="77777777" w:rsidR="005877BE" w:rsidRPr="00BE2CDA" w:rsidRDefault="005877BE" w:rsidP="005877BE">
      <w:pPr>
        <w:pStyle w:val="paragraph"/>
        <w:spacing w:before="0" w:beforeAutospacing="0" w:after="0" w:afterAutospacing="0"/>
        <w:ind w:left="714" w:hanging="357"/>
        <w:jc w:val="both"/>
        <w:textAlignment w:val="baseline"/>
        <w:rPr>
          <w:rFonts w:ascii="Poppins" w:eastAsia="Poppins" w:hAnsi="Poppins" w:cs="Poppins"/>
          <w:b/>
          <w:bCs/>
          <w:sz w:val="22"/>
          <w:szCs w:val="22"/>
        </w:rPr>
      </w:pPr>
      <w:r w:rsidRPr="205BE811">
        <w:rPr>
          <w:rStyle w:val="normaltextrun"/>
          <w:rFonts w:ascii="Poppins" w:eastAsia="Poppins" w:hAnsi="Poppins" w:cs="Poppins"/>
          <w:b/>
          <w:bCs/>
          <w:sz w:val="22"/>
          <w:szCs w:val="22"/>
        </w:rPr>
        <w:t>Support for Teachers:</w:t>
      </w:r>
      <w:r w:rsidRPr="205BE811">
        <w:rPr>
          <w:rStyle w:val="eop"/>
          <w:rFonts w:ascii="Poppins" w:eastAsia="Poppins" w:hAnsi="Poppins" w:cs="Poppins"/>
          <w:b/>
          <w:bCs/>
          <w:sz w:val="22"/>
          <w:szCs w:val="22"/>
        </w:rPr>
        <w:t> </w:t>
      </w:r>
    </w:p>
    <w:p w14:paraId="4C69E816" w14:textId="77777777" w:rsidR="005877BE" w:rsidRPr="00C15949" w:rsidRDefault="005877BE" w:rsidP="005877BE">
      <w:pPr>
        <w:pStyle w:val="paragraph"/>
        <w:numPr>
          <w:ilvl w:val="0"/>
          <w:numId w:val="28"/>
        </w:numPr>
        <w:spacing w:before="0" w:beforeAutospacing="0" w:after="0" w:afterAutospacing="0"/>
        <w:ind w:left="714" w:hanging="357"/>
        <w:jc w:val="both"/>
        <w:textAlignment w:val="baseline"/>
        <w:rPr>
          <w:rFonts w:ascii="Poppins" w:eastAsia="Poppins" w:hAnsi="Poppins" w:cs="Poppins"/>
          <w:sz w:val="22"/>
          <w:szCs w:val="22"/>
        </w:rPr>
      </w:pPr>
      <w:r w:rsidRPr="205BE811">
        <w:rPr>
          <w:rStyle w:val="normaltextrun"/>
          <w:rFonts w:ascii="Poppins" w:eastAsia="Poppins" w:hAnsi="Poppins" w:cs="Poppins"/>
          <w:sz w:val="22"/>
          <w:szCs w:val="22"/>
        </w:rPr>
        <w:t>Organise and manage appropriate learning environment and resources, including teaching and learning objectives as planned by the Class Teacher   Evaluate and adjust lessons/work plans as appropriate within an agreed system of supervision</w:t>
      </w:r>
      <w:r w:rsidRPr="205BE811">
        <w:rPr>
          <w:rStyle w:val="eop"/>
          <w:rFonts w:ascii="Poppins" w:eastAsia="Poppins" w:hAnsi="Poppins" w:cs="Poppins"/>
          <w:sz w:val="22"/>
          <w:szCs w:val="22"/>
        </w:rPr>
        <w:t> </w:t>
      </w:r>
    </w:p>
    <w:p w14:paraId="15F96BF6" w14:textId="77777777" w:rsidR="005877BE" w:rsidRPr="00C15949" w:rsidRDefault="005877BE" w:rsidP="005877BE">
      <w:pPr>
        <w:pStyle w:val="paragraph"/>
        <w:numPr>
          <w:ilvl w:val="0"/>
          <w:numId w:val="28"/>
        </w:numPr>
        <w:spacing w:before="0" w:beforeAutospacing="0" w:after="0" w:afterAutospacing="0"/>
        <w:ind w:left="714" w:hanging="357"/>
        <w:jc w:val="both"/>
        <w:textAlignment w:val="baseline"/>
        <w:rPr>
          <w:rStyle w:val="eop"/>
          <w:rFonts w:ascii="Poppins" w:eastAsia="Poppins" w:hAnsi="Poppins" w:cs="Poppins"/>
          <w:sz w:val="22"/>
          <w:szCs w:val="22"/>
        </w:rPr>
      </w:pPr>
      <w:r w:rsidRPr="205BE811">
        <w:rPr>
          <w:rStyle w:val="normaltextrun"/>
          <w:rFonts w:ascii="Poppins" w:eastAsia="Poppins" w:hAnsi="Poppins" w:cs="Poppins"/>
          <w:sz w:val="22"/>
          <w:szCs w:val="22"/>
        </w:rPr>
        <w:t>Monitor and evaluate student responses to learning activities through a range of strategies against pre-determined learning objectives. Providing objective and accurate feedback to the Class Teacher as required</w:t>
      </w:r>
    </w:p>
    <w:p w14:paraId="1CAF7949" w14:textId="77777777" w:rsidR="005877BE" w:rsidRPr="00C15949" w:rsidRDefault="005877BE" w:rsidP="005877BE">
      <w:pPr>
        <w:pStyle w:val="paragraph"/>
        <w:numPr>
          <w:ilvl w:val="0"/>
          <w:numId w:val="28"/>
        </w:numPr>
        <w:spacing w:before="0" w:beforeAutospacing="0" w:after="0" w:afterAutospacing="0"/>
        <w:ind w:left="714" w:hanging="357"/>
        <w:jc w:val="both"/>
        <w:textAlignment w:val="baseline"/>
        <w:rPr>
          <w:rFonts w:ascii="Poppins" w:eastAsia="Poppins" w:hAnsi="Poppins" w:cs="Poppins"/>
          <w:sz w:val="22"/>
          <w:szCs w:val="22"/>
        </w:rPr>
      </w:pPr>
      <w:r w:rsidRPr="205BE811">
        <w:rPr>
          <w:rStyle w:val="normaltextrun"/>
          <w:rFonts w:ascii="Poppins" w:eastAsia="Poppins" w:hAnsi="Poppins" w:cs="Poppins"/>
          <w:sz w:val="22"/>
          <w:szCs w:val="22"/>
        </w:rPr>
        <w:t>Work within an established discipline policy to anticipate and manage behaviour constructively, promoting self-control and independence</w:t>
      </w:r>
      <w:r w:rsidRPr="205BE811">
        <w:rPr>
          <w:rStyle w:val="eop"/>
          <w:rFonts w:ascii="Poppins" w:eastAsia="Poppins" w:hAnsi="Poppins" w:cs="Poppins"/>
          <w:sz w:val="22"/>
          <w:szCs w:val="22"/>
        </w:rPr>
        <w:t> </w:t>
      </w:r>
    </w:p>
    <w:p w14:paraId="12CCB2D9" w14:textId="77777777" w:rsidR="005877BE" w:rsidRPr="00C15949" w:rsidRDefault="005877BE" w:rsidP="005877BE">
      <w:pPr>
        <w:pStyle w:val="paragraph"/>
        <w:numPr>
          <w:ilvl w:val="0"/>
          <w:numId w:val="29"/>
        </w:numPr>
        <w:spacing w:before="0" w:beforeAutospacing="0" w:after="0" w:afterAutospacing="0"/>
        <w:ind w:left="714" w:hanging="357"/>
        <w:jc w:val="both"/>
        <w:textAlignment w:val="baseline"/>
        <w:rPr>
          <w:rFonts w:ascii="Poppins" w:eastAsia="Poppins" w:hAnsi="Poppins" w:cs="Poppins"/>
          <w:sz w:val="22"/>
          <w:szCs w:val="22"/>
        </w:rPr>
      </w:pPr>
      <w:r w:rsidRPr="205BE811">
        <w:rPr>
          <w:rStyle w:val="normaltextrun"/>
          <w:rFonts w:ascii="Poppins" w:eastAsia="Poppins" w:hAnsi="Poppins" w:cs="Poppins"/>
          <w:sz w:val="22"/>
          <w:szCs w:val="22"/>
        </w:rPr>
        <w:t>Produce lesson plans, worksheet plans etc and administer and assess/mark tests and invigilate exams/tests</w:t>
      </w:r>
      <w:r w:rsidRPr="205BE811">
        <w:rPr>
          <w:rStyle w:val="eop"/>
          <w:rFonts w:ascii="Poppins" w:eastAsia="Poppins" w:hAnsi="Poppins" w:cs="Poppins"/>
          <w:sz w:val="22"/>
          <w:szCs w:val="22"/>
        </w:rPr>
        <w:t> </w:t>
      </w:r>
    </w:p>
    <w:p w14:paraId="51F5F3B1" w14:textId="77777777" w:rsidR="005877BE" w:rsidRPr="00C15949" w:rsidRDefault="005877BE" w:rsidP="005877BE">
      <w:pPr>
        <w:pStyle w:val="paragraph"/>
        <w:spacing w:before="0" w:beforeAutospacing="0" w:after="0" w:afterAutospacing="0"/>
        <w:ind w:left="714" w:hanging="357"/>
        <w:jc w:val="both"/>
        <w:textAlignment w:val="baseline"/>
        <w:rPr>
          <w:rFonts w:ascii="Poppins" w:eastAsia="Poppins" w:hAnsi="Poppins" w:cs="Poppins"/>
          <w:sz w:val="22"/>
          <w:szCs w:val="22"/>
        </w:rPr>
      </w:pPr>
      <w:r w:rsidRPr="205BE811">
        <w:rPr>
          <w:rStyle w:val="eop"/>
          <w:rFonts w:ascii="Poppins" w:eastAsia="Poppins" w:hAnsi="Poppins" w:cs="Poppins"/>
          <w:sz w:val="22"/>
          <w:szCs w:val="22"/>
        </w:rPr>
        <w:t> </w:t>
      </w:r>
    </w:p>
    <w:p w14:paraId="6392A45E" w14:textId="77777777" w:rsidR="005877BE" w:rsidRPr="00BE2CDA" w:rsidRDefault="005877BE" w:rsidP="005877BE">
      <w:pPr>
        <w:pStyle w:val="paragraph"/>
        <w:spacing w:before="0" w:beforeAutospacing="0" w:after="0" w:afterAutospacing="0"/>
        <w:ind w:left="714" w:hanging="357"/>
        <w:jc w:val="both"/>
        <w:textAlignment w:val="baseline"/>
        <w:rPr>
          <w:rFonts w:ascii="Poppins" w:eastAsia="Poppins" w:hAnsi="Poppins" w:cs="Poppins"/>
          <w:b/>
          <w:bCs/>
          <w:sz w:val="22"/>
          <w:szCs w:val="22"/>
        </w:rPr>
      </w:pPr>
      <w:r w:rsidRPr="205BE811">
        <w:rPr>
          <w:rStyle w:val="normaltextrun"/>
          <w:rFonts w:ascii="Poppins" w:eastAsia="Poppins" w:hAnsi="Poppins" w:cs="Poppins"/>
          <w:b/>
          <w:bCs/>
          <w:sz w:val="22"/>
          <w:szCs w:val="22"/>
        </w:rPr>
        <w:lastRenderedPageBreak/>
        <w:t>Support for the Curriculum:</w:t>
      </w:r>
      <w:r w:rsidRPr="205BE811">
        <w:rPr>
          <w:rStyle w:val="eop"/>
          <w:rFonts w:ascii="Poppins" w:eastAsia="Poppins" w:hAnsi="Poppins" w:cs="Poppins"/>
          <w:b/>
          <w:bCs/>
          <w:sz w:val="22"/>
          <w:szCs w:val="22"/>
        </w:rPr>
        <w:t> </w:t>
      </w:r>
    </w:p>
    <w:p w14:paraId="0BB8868A" w14:textId="77777777" w:rsidR="005877BE" w:rsidRPr="00C15949" w:rsidRDefault="005877BE" w:rsidP="005877BE">
      <w:pPr>
        <w:pStyle w:val="paragraph"/>
        <w:numPr>
          <w:ilvl w:val="0"/>
          <w:numId w:val="30"/>
        </w:numPr>
        <w:spacing w:before="0" w:beforeAutospacing="0" w:after="0" w:afterAutospacing="0"/>
        <w:ind w:left="714" w:hanging="357"/>
        <w:jc w:val="both"/>
        <w:textAlignment w:val="baseline"/>
        <w:rPr>
          <w:rStyle w:val="normaltextrun"/>
          <w:rFonts w:ascii="Poppins" w:eastAsia="Poppins" w:hAnsi="Poppins" w:cs="Poppins"/>
          <w:sz w:val="22"/>
          <w:szCs w:val="22"/>
        </w:rPr>
      </w:pPr>
      <w:r w:rsidRPr="205BE811">
        <w:rPr>
          <w:rStyle w:val="normaltextrun"/>
          <w:rFonts w:ascii="Poppins" w:eastAsia="Poppins" w:hAnsi="Poppins" w:cs="Poppins"/>
          <w:sz w:val="22"/>
          <w:szCs w:val="22"/>
        </w:rPr>
        <w:t>Deliver learning activities to students within agreed system of supervision, adjusting activities according to student responses/needs whilst also delivering local and national learning strategies</w:t>
      </w:r>
    </w:p>
    <w:p w14:paraId="410E0E2F" w14:textId="77777777" w:rsidR="005877BE" w:rsidRPr="00C15949" w:rsidRDefault="005877BE" w:rsidP="005877BE">
      <w:pPr>
        <w:pStyle w:val="paragraph"/>
        <w:numPr>
          <w:ilvl w:val="0"/>
          <w:numId w:val="30"/>
        </w:numPr>
        <w:spacing w:before="0" w:beforeAutospacing="0" w:after="0" w:afterAutospacing="0"/>
        <w:ind w:left="714" w:hanging="357"/>
        <w:jc w:val="both"/>
        <w:textAlignment w:val="baseline"/>
        <w:rPr>
          <w:rFonts w:ascii="Poppins" w:eastAsia="Poppins" w:hAnsi="Poppins" w:cs="Poppins"/>
          <w:sz w:val="22"/>
          <w:szCs w:val="22"/>
        </w:rPr>
      </w:pPr>
      <w:r w:rsidRPr="205BE811">
        <w:rPr>
          <w:rStyle w:val="normaltextrun"/>
          <w:rFonts w:ascii="Poppins" w:eastAsia="Poppins" w:hAnsi="Poppins" w:cs="Poppins"/>
          <w:sz w:val="22"/>
          <w:szCs w:val="22"/>
        </w:rPr>
        <w:t>Make effective use of opportunities provided by other learning activities to support the development of student's skills.  The post holder should use ICT effectively to support learning activities to develop students’ competence and independence in its use</w:t>
      </w:r>
      <w:r w:rsidRPr="205BE811">
        <w:rPr>
          <w:rStyle w:val="eop"/>
          <w:rFonts w:ascii="Poppins" w:eastAsia="Poppins" w:hAnsi="Poppins" w:cs="Poppins"/>
          <w:sz w:val="22"/>
          <w:szCs w:val="22"/>
        </w:rPr>
        <w:t> </w:t>
      </w:r>
    </w:p>
    <w:p w14:paraId="534307CD" w14:textId="77777777" w:rsidR="005877BE" w:rsidRPr="00C15949" w:rsidRDefault="005877BE" w:rsidP="005877BE">
      <w:pPr>
        <w:pStyle w:val="paragraph"/>
        <w:numPr>
          <w:ilvl w:val="0"/>
          <w:numId w:val="30"/>
        </w:numPr>
        <w:spacing w:before="0" w:beforeAutospacing="0" w:after="0" w:afterAutospacing="0"/>
        <w:ind w:left="714" w:hanging="357"/>
        <w:jc w:val="both"/>
        <w:textAlignment w:val="baseline"/>
        <w:rPr>
          <w:rStyle w:val="normaltextrun"/>
          <w:rFonts w:ascii="Poppins" w:eastAsia="Poppins" w:hAnsi="Poppins" w:cs="Poppins"/>
          <w:sz w:val="22"/>
          <w:szCs w:val="22"/>
        </w:rPr>
      </w:pPr>
      <w:r w:rsidRPr="205BE811">
        <w:rPr>
          <w:rStyle w:val="normaltextrun"/>
          <w:rFonts w:ascii="Poppins" w:eastAsia="Poppins" w:hAnsi="Poppins" w:cs="Poppins"/>
          <w:sz w:val="22"/>
          <w:szCs w:val="22"/>
        </w:rPr>
        <w:t>Prepare prescribed resources following teaching planning, that is necessary to lead learning activities, taking account of students’ interests and language/cultural backgrounds</w:t>
      </w:r>
    </w:p>
    <w:p w14:paraId="4D8F1E6F" w14:textId="77777777" w:rsidR="005877BE" w:rsidRPr="00C15949" w:rsidRDefault="005877BE" w:rsidP="005877BE">
      <w:pPr>
        <w:pStyle w:val="paragraph"/>
        <w:spacing w:before="0" w:beforeAutospacing="0" w:after="0" w:afterAutospacing="0"/>
        <w:ind w:left="714" w:hanging="357"/>
        <w:jc w:val="both"/>
        <w:textAlignment w:val="baseline"/>
        <w:rPr>
          <w:rFonts w:ascii="Poppins" w:eastAsia="Poppins" w:hAnsi="Poppins" w:cs="Poppins"/>
          <w:sz w:val="22"/>
          <w:szCs w:val="22"/>
        </w:rPr>
      </w:pPr>
      <w:r w:rsidRPr="205BE811">
        <w:rPr>
          <w:rStyle w:val="eop"/>
          <w:rFonts w:ascii="Poppins" w:eastAsia="Poppins" w:hAnsi="Poppins" w:cs="Poppins"/>
          <w:sz w:val="22"/>
          <w:szCs w:val="22"/>
        </w:rPr>
        <w:t> </w:t>
      </w:r>
    </w:p>
    <w:p w14:paraId="068F75CC" w14:textId="77777777" w:rsidR="005877BE" w:rsidRPr="00BE2CDA" w:rsidRDefault="005877BE" w:rsidP="005877BE">
      <w:pPr>
        <w:pStyle w:val="paragraph"/>
        <w:spacing w:before="0" w:beforeAutospacing="0" w:after="0" w:afterAutospacing="0"/>
        <w:ind w:left="714" w:hanging="357"/>
        <w:jc w:val="both"/>
        <w:textAlignment w:val="baseline"/>
        <w:rPr>
          <w:rFonts w:ascii="Poppins" w:eastAsia="Poppins" w:hAnsi="Poppins" w:cs="Poppins"/>
          <w:b/>
          <w:bCs/>
          <w:sz w:val="22"/>
          <w:szCs w:val="22"/>
        </w:rPr>
      </w:pPr>
      <w:r w:rsidRPr="205BE811">
        <w:rPr>
          <w:rStyle w:val="normaltextrun"/>
          <w:rFonts w:ascii="Poppins" w:eastAsia="Poppins" w:hAnsi="Poppins" w:cs="Poppins"/>
          <w:b/>
          <w:bCs/>
          <w:sz w:val="22"/>
          <w:szCs w:val="22"/>
        </w:rPr>
        <w:t>Support for the School:</w:t>
      </w:r>
      <w:r w:rsidRPr="205BE811">
        <w:rPr>
          <w:rStyle w:val="eop"/>
          <w:rFonts w:ascii="Poppins" w:eastAsia="Poppins" w:hAnsi="Poppins" w:cs="Poppins"/>
          <w:b/>
          <w:bCs/>
          <w:sz w:val="22"/>
          <w:szCs w:val="22"/>
        </w:rPr>
        <w:t> </w:t>
      </w:r>
    </w:p>
    <w:p w14:paraId="48A6D50C" w14:textId="77777777" w:rsidR="005877BE" w:rsidRPr="00C15949" w:rsidRDefault="005877BE" w:rsidP="005877BE">
      <w:pPr>
        <w:pStyle w:val="paragraph"/>
        <w:numPr>
          <w:ilvl w:val="0"/>
          <w:numId w:val="31"/>
        </w:numPr>
        <w:spacing w:before="0" w:beforeAutospacing="0" w:after="0" w:afterAutospacing="0"/>
        <w:ind w:left="714" w:hanging="357"/>
        <w:jc w:val="both"/>
        <w:textAlignment w:val="baseline"/>
        <w:rPr>
          <w:rFonts w:ascii="Poppins" w:eastAsia="Poppins" w:hAnsi="Poppins" w:cs="Poppins"/>
          <w:sz w:val="22"/>
          <w:szCs w:val="22"/>
        </w:rPr>
      </w:pPr>
      <w:r w:rsidRPr="205BE811">
        <w:rPr>
          <w:rStyle w:val="normaltextrun"/>
          <w:rFonts w:ascii="Poppins" w:eastAsia="Poppins" w:hAnsi="Poppins" w:cs="Poppins"/>
          <w:sz w:val="22"/>
          <w:szCs w:val="22"/>
        </w:rPr>
        <w:t>Comply with policies and procedures relating to child protection, health, safety and security, confidentiality and data protection, and reporting concerns to an appropriate person</w:t>
      </w:r>
      <w:r w:rsidRPr="205BE811">
        <w:rPr>
          <w:rStyle w:val="eop"/>
          <w:rFonts w:ascii="Poppins" w:eastAsia="Poppins" w:hAnsi="Poppins" w:cs="Poppins"/>
          <w:sz w:val="22"/>
          <w:szCs w:val="22"/>
        </w:rPr>
        <w:t> </w:t>
      </w:r>
    </w:p>
    <w:p w14:paraId="43480134" w14:textId="77777777" w:rsidR="005877BE" w:rsidRPr="00C15949" w:rsidRDefault="005877BE" w:rsidP="005877BE">
      <w:pPr>
        <w:pStyle w:val="paragraph"/>
        <w:numPr>
          <w:ilvl w:val="0"/>
          <w:numId w:val="31"/>
        </w:numPr>
        <w:spacing w:before="0" w:beforeAutospacing="0" w:after="0" w:afterAutospacing="0"/>
        <w:ind w:left="714" w:hanging="357"/>
        <w:jc w:val="both"/>
        <w:textAlignment w:val="baseline"/>
        <w:rPr>
          <w:rStyle w:val="eop"/>
          <w:rFonts w:ascii="Poppins" w:eastAsia="Poppins" w:hAnsi="Poppins" w:cs="Poppins"/>
          <w:sz w:val="22"/>
          <w:szCs w:val="22"/>
        </w:rPr>
      </w:pPr>
      <w:r w:rsidRPr="205BE811">
        <w:rPr>
          <w:rStyle w:val="normaltextrun"/>
          <w:rFonts w:ascii="Poppins" w:eastAsia="Poppins" w:hAnsi="Poppins" w:cs="Poppins"/>
          <w:sz w:val="22"/>
          <w:szCs w:val="22"/>
        </w:rPr>
        <w:t>Be aware of and support differences to ensure all students have equal access to learning opportunities, contributing to the overall ethos/work/aims of the school </w:t>
      </w:r>
      <w:r w:rsidRPr="205BE811">
        <w:rPr>
          <w:rStyle w:val="eop"/>
          <w:rFonts w:ascii="Poppins" w:eastAsia="Poppins" w:hAnsi="Poppins" w:cs="Poppins"/>
          <w:sz w:val="22"/>
          <w:szCs w:val="22"/>
        </w:rPr>
        <w:t> </w:t>
      </w:r>
    </w:p>
    <w:p w14:paraId="3C630B8C" w14:textId="77777777" w:rsidR="005877BE" w:rsidRPr="00C15949" w:rsidRDefault="005877BE" w:rsidP="005877BE">
      <w:pPr>
        <w:pStyle w:val="paragraph"/>
        <w:numPr>
          <w:ilvl w:val="0"/>
          <w:numId w:val="31"/>
        </w:numPr>
        <w:spacing w:before="0" w:beforeAutospacing="0" w:after="0" w:afterAutospacing="0"/>
        <w:ind w:left="714" w:hanging="357"/>
        <w:jc w:val="both"/>
        <w:textAlignment w:val="baseline"/>
        <w:rPr>
          <w:rFonts w:ascii="Poppins" w:eastAsia="Poppins" w:hAnsi="Poppins" w:cs="Poppins"/>
          <w:sz w:val="22"/>
          <w:szCs w:val="22"/>
        </w:rPr>
      </w:pPr>
      <w:r w:rsidRPr="205BE811">
        <w:rPr>
          <w:rStyle w:val="normaltextrun"/>
          <w:rFonts w:ascii="Poppins" w:eastAsia="Poppins" w:hAnsi="Poppins" w:cs="Poppins"/>
          <w:sz w:val="22"/>
          <w:szCs w:val="22"/>
        </w:rPr>
        <w:t>Recognise own strengths and areas of expertise and use these to advise other Teaching Assistants</w:t>
      </w:r>
      <w:r w:rsidRPr="205BE811">
        <w:rPr>
          <w:rStyle w:val="eop"/>
          <w:rFonts w:ascii="Poppins" w:eastAsia="Poppins" w:hAnsi="Poppins" w:cs="Poppins"/>
          <w:sz w:val="22"/>
          <w:szCs w:val="22"/>
        </w:rPr>
        <w:t> </w:t>
      </w:r>
    </w:p>
    <w:p w14:paraId="3EBEC3AA" w14:textId="77777777" w:rsidR="005877BE" w:rsidRDefault="005877BE" w:rsidP="005877BE">
      <w:pPr>
        <w:pStyle w:val="Default"/>
        <w:jc w:val="both"/>
        <w:rPr>
          <w:rFonts w:ascii="Poppins" w:eastAsia="Poppins" w:hAnsi="Poppins" w:cs="Poppins"/>
          <w:b/>
          <w:bCs/>
          <w:sz w:val="22"/>
          <w:szCs w:val="22"/>
        </w:rPr>
      </w:pPr>
    </w:p>
    <w:p w14:paraId="37652760" w14:textId="77777777" w:rsidR="005877BE" w:rsidRPr="00050194" w:rsidRDefault="005877BE" w:rsidP="005877BE">
      <w:pPr>
        <w:pStyle w:val="Default"/>
        <w:jc w:val="both"/>
        <w:rPr>
          <w:rFonts w:ascii="Poppins" w:eastAsia="Poppins" w:hAnsi="Poppins" w:cs="Poppins"/>
          <w:sz w:val="22"/>
          <w:szCs w:val="22"/>
        </w:rPr>
      </w:pPr>
      <w:r w:rsidRPr="205BE811">
        <w:rPr>
          <w:rFonts w:ascii="Poppins" w:eastAsia="Poppins" w:hAnsi="Poppins" w:cs="Poppins"/>
          <w:b/>
          <w:bCs/>
          <w:sz w:val="22"/>
          <w:szCs w:val="22"/>
        </w:rPr>
        <w:t>Support for School/Academy/Place of work:</w:t>
      </w:r>
    </w:p>
    <w:p w14:paraId="3EA466D1" w14:textId="77777777" w:rsidR="005877BE" w:rsidRPr="00050194" w:rsidRDefault="005877BE" w:rsidP="005877BE">
      <w:pPr>
        <w:pStyle w:val="Default"/>
        <w:numPr>
          <w:ilvl w:val="0"/>
          <w:numId w:val="22"/>
        </w:numPr>
        <w:jc w:val="both"/>
        <w:rPr>
          <w:rFonts w:ascii="Poppins" w:eastAsia="Poppins" w:hAnsi="Poppins" w:cs="Poppins"/>
          <w:sz w:val="22"/>
          <w:szCs w:val="22"/>
        </w:rPr>
      </w:pPr>
      <w:r w:rsidRPr="205BE811">
        <w:rPr>
          <w:rFonts w:ascii="Poppins" w:eastAsia="Poppins" w:hAnsi="Poppins" w:cs="Poppins"/>
          <w:sz w:val="22"/>
          <w:szCs w:val="22"/>
        </w:rPr>
        <w:t xml:space="preserve">Participate in staff events by arrangement </w:t>
      </w:r>
    </w:p>
    <w:p w14:paraId="44092AB4" w14:textId="77777777" w:rsidR="005877BE" w:rsidRPr="00050194" w:rsidRDefault="005877BE" w:rsidP="005877BE">
      <w:pPr>
        <w:pStyle w:val="Default"/>
        <w:numPr>
          <w:ilvl w:val="0"/>
          <w:numId w:val="22"/>
        </w:numPr>
        <w:spacing w:after="36"/>
        <w:jc w:val="both"/>
        <w:rPr>
          <w:rFonts w:ascii="Poppins" w:eastAsia="Poppins" w:hAnsi="Poppins" w:cs="Poppins"/>
          <w:sz w:val="22"/>
          <w:szCs w:val="22"/>
        </w:rPr>
      </w:pPr>
      <w:r w:rsidRPr="205BE811">
        <w:rPr>
          <w:rFonts w:ascii="Poppins" w:eastAsia="Poppins" w:hAnsi="Poppins" w:cs="Poppins"/>
          <w:sz w:val="22"/>
          <w:szCs w:val="22"/>
        </w:rPr>
        <w:t>Attend Staff Meetings</w:t>
      </w:r>
    </w:p>
    <w:p w14:paraId="2EB81FDF" w14:textId="77777777" w:rsidR="005877BE" w:rsidRPr="00050194" w:rsidRDefault="005877BE" w:rsidP="005877BE">
      <w:pPr>
        <w:pStyle w:val="Default"/>
        <w:numPr>
          <w:ilvl w:val="0"/>
          <w:numId w:val="22"/>
        </w:numPr>
        <w:spacing w:after="36"/>
        <w:jc w:val="both"/>
        <w:rPr>
          <w:rFonts w:ascii="Poppins" w:eastAsia="Poppins" w:hAnsi="Poppins" w:cs="Poppins"/>
          <w:sz w:val="22"/>
          <w:szCs w:val="22"/>
        </w:rPr>
      </w:pPr>
      <w:r w:rsidRPr="205BE811">
        <w:rPr>
          <w:rFonts w:ascii="Poppins" w:eastAsia="Poppins" w:hAnsi="Poppins" w:cs="Poppins"/>
          <w:sz w:val="22"/>
          <w:szCs w:val="22"/>
        </w:rPr>
        <w:t>Contribute and participate in Trust events and activities where possible</w:t>
      </w:r>
    </w:p>
    <w:p w14:paraId="68AB77BD" w14:textId="77777777" w:rsidR="005877BE" w:rsidRPr="00050194" w:rsidRDefault="005877BE" w:rsidP="005877BE">
      <w:pPr>
        <w:pStyle w:val="Default"/>
        <w:numPr>
          <w:ilvl w:val="0"/>
          <w:numId w:val="22"/>
        </w:numPr>
        <w:spacing w:after="36"/>
        <w:jc w:val="both"/>
        <w:rPr>
          <w:rFonts w:ascii="Poppins" w:eastAsia="Poppins" w:hAnsi="Poppins" w:cs="Poppins"/>
          <w:sz w:val="22"/>
          <w:szCs w:val="22"/>
        </w:rPr>
      </w:pPr>
      <w:r w:rsidRPr="205BE811">
        <w:rPr>
          <w:rFonts w:ascii="Poppins" w:eastAsia="Poppins" w:hAnsi="Poppins" w:cs="Poppins"/>
          <w:sz w:val="22"/>
          <w:szCs w:val="22"/>
        </w:rPr>
        <w:t xml:space="preserve">Develop and maintain effective working relationships with other staff and parents/carers </w:t>
      </w:r>
    </w:p>
    <w:p w14:paraId="151D83AD" w14:textId="77777777" w:rsidR="005877BE" w:rsidRDefault="005877BE" w:rsidP="005877BE">
      <w:pPr>
        <w:pStyle w:val="Default"/>
        <w:numPr>
          <w:ilvl w:val="0"/>
          <w:numId w:val="22"/>
        </w:numPr>
        <w:jc w:val="both"/>
        <w:rPr>
          <w:rFonts w:ascii="Poppins" w:eastAsia="Poppins" w:hAnsi="Poppins" w:cs="Poppins"/>
          <w:sz w:val="22"/>
          <w:szCs w:val="22"/>
        </w:rPr>
      </w:pPr>
      <w:r w:rsidRPr="205BE811">
        <w:rPr>
          <w:rFonts w:ascii="Poppins" w:eastAsia="Poppins" w:hAnsi="Poppins" w:cs="Poppins"/>
          <w:sz w:val="22"/>
          <w:szCs w:val="22"/>
        </w:rPr>
        <w:t xml:space="preserve">Adhere to the Trust values </w:t>
      </w:r>
    </w:p>
    <w:p w14:paraId="28513A8C" w14:textId="77777777" w:rsidR="005877BE" w:rsidRPr="00050194" w:rsidRDefault="005877BE" w:rsidP="005877BE">
      <w:pPr>
        <w:pStyle w:val="Default"/>
        <w:numPr>
          <w:ilvl w:val="0"/>
          <w:numId w:val="22"/>
        </w:numPr>
        <w:jc w:val="both"/>
        <w:rPr>
          <w:rFonts w:ascii="Poppins" w:eastAsia="Poppins" w:hAnsi="Poppins" w:cs="Poppins"/>
          <w:sz w:val="22"/>
          <w:szCs w:val="22"/>
        </w:rPr>
      </w:pPr>
      <w:r w:rsidRPr="205BE811">
        <w:rPr>
          <w:rFonts w:ascii="Poppins" w:eastAsia="Poppins" w:hAnsi="Poppins" w:cs="Poppins"/>
          <w:sz w:val="22"/>
          <w:szCs w:val="22"/>
        </w:rPr>
        <w:t>Follow school policies, practices, and procedures</w:t>
      </w:r>
    </w:p>
    <w:p w14:paraId="4F3FD743" w14:textId="77777777" w:rsidR="005877BE" w:rsidRPr="00050194" w:rsidRDefault="005877BE" w:rsidP="005877BE">
      <w:pPr>
        <w:pStyle w:val="Default"/>
        <w:jc w:val="both"/>
        <w:rPr>
          <w:rFonts w:ascii="Poppins" w:eastAsia="Poppins" w:hAnsi="Poppins" w:cs="Poppins"/>
          <w:sz w:val="22"/>
          <w:szCs w:val="22"/>
        </w:rPr>
      </w:pPr>
    </w:p>
    <w:p w14:paraId="5F320D57" w14:textId="77777777" w:rsidR="005877BE" w:rsidRPr="00050194" w:rsidRDefault="005877BE" w:rsidP="005877BE">
      <w:pPr>
        <w:pStyle w:val="Default"/>
        <w:jc w:val="both"/>
        <w:rPr>
          <w:rFonts w:ascii="Poppins" w:eastAsia="Poppins" w:hAnsi="Poppins" w:cs="Poppins"/>
          <w:sz w:val="22"/>
          <w:szCs w:val="22"/>
        </w:rPr>
      </w:pPr>
      <w:r w:rsidRPr="205BE811">
        <w:rPr>
          <w:rFonts w:ascii="Poppins" w:eastAsia="Poppins" w:hAnsi="Poppins" w:cs="Poppins"/>
          <w:b/>
          <w:bCs/>
          <w:sz w:val="22"/>
          <w:szCs w:val="22"/>
        </w:rPr>
        <w:t>Data security:</w:t>
      </w:r>
    </w:p>
    <w:p w14:paraId="1E36A0F1" w14:textId="77777777" w:rsidR="005877BE" w:rsidRDefault="005877BE" w:rsidP="005877BE">
      <w:pPr>
        <w:pStyle w:val="Default"/>
        <w:numPr>
          <w:ilvl w:val="0"/>
          <w:numId w:val="23"/>
        </w:numPr>
        <w:jc w:val="both"/>
        <w:rPr>
          <w:rFonts w:ascii="Poppins" w:eastAsia="Poppins" w:hAnsi="Poppins" w:cs="Poppins"/>
          <w:sz w:val="22"/>
          <w:szCs w:val="22"/>
        </w:rPr>
      </w:pPr>
      <w:r w:rsidRPr="205BE811">
        <w:rPr>
          <w:rFonts w:ascii="Poppins" w:eastAsia="Poppins" w:hAnsi="Poppins" w:cs="Poppins"/>
          <w:sz w:val="22"/>
          <w:szCs w:val="22"/>
        </w:rPr>
        <w:t>Act in accordance with legal provisions regulating confidentiality and security of data and information in accordance with GDPR regulations</w:t>
      </w:r>
    </w:p>
    <w:p w14:paraId="30C90B54" w14:textId="77777777" w:rsidR="005877BE" w:rsidRDefault="005877BE" w:rsidP="005877BE">
      <w:pPr>
        <w:pStyle w:val="Default"/>
        <w:jc w:val="both"/>
        <w:rPr>
          <w:rFonts w:ascii="Poppins" w:eastAsia="Poppins" w:hAnsi="Poppins" w:cs="Poppins"/>
          <w:sz w:val="22"/>
          <w:szCs w:val="22"/>
        </w:rPr>
      </w:pPr>
    </w:p>
    <w:p w14:paraId="2BC45DD3" w14:textId="77777777" w:rsidR="005877BE" w:rsidRPr="00050194" w:rsidRDefault="005877BE" w:rsidP="005877BE">
      <w:pPr>
        <w:pStyle w:val="Default"/>
        <w:jc w:val="both"/>
        <w:rPr>
          <w:rFonts w:ascii="Poppins" w:eastAsia="Poppins" w:hAnsi="Poppins" w:cs="Poppins"/>
          <w:sz w:val="22"/>
          <w:szCs w:val="22"/>
        </w:rPr>
      </w:pPr>
      <w:r w:rsidRPr="205BE811">
        <w:rPr>
          <w:rFonts w:ascii="Poppins" w:eastAsia="Poppins" w:hAnsi="Poppins" w:cs="Poppins"/>
          <w:b/>
          <w:bCs/>
          <w:sz w:val="22"/>
          <w:szCs w:val="22"/>
        </w:rPr>
        <w:t xml:space="preserve">Health and Safety: </w:t>
      </w:r>
    </w:p>
    <w:p w14:paraId="275025FF" w14:textId="77777777" w:rsidR="005877BE" w:rsidRPr="00050194" w:rsidRDefault="005877BE" w:rsidP="005877BE">
      <w:pPr>
        <w:pStyle w:val="Default"/>
        <w:numPr>
          <w:ilvl w:val="0"/>
          <w:numId w:val="23"/>
        </w:numPr>
        <w:ind w:left="714" w:hanging="357"/>
        <w:jc w:val="both"/>
        <w:rPr>
          <w:rFonts w:ascii="Poppins" w:eastAsia="Poppins" w:hAnsi="Poppins" w:cs="Poppins"/>
          <w:sz w:val="22"/>
          <w:szCs w:val="22"/>
        </w:rPr>
      </w:pPr>
      <w:r w:rsidRPr="205BE811">
        <w:rPr>
          <w:rFonts w:ascii="Poppins" w:eastAsia="Poppins" w:hAnsi="Poppins" w:cs="Poppins"/>
          <w:sz w:val="22"/>
          <w:szCs w:val="22"/>
        </w:rPr>
        <w:t xml:space="preserve">Be aware of the responsibility for personal Health, Safety and Welfare and that of others who may be affected by your actions or inactions </w:t>
      </w:r>
    </w:p>
    <w:p w14:paraId="48CE5FE8" w14:textId="77777777" w:rsidR="005877BE" w:rsidRDefault="005877BE" w:rsidP="005877BE">
      <w:pPr>
        <w:pStyle w:val="Default"/>
        <w:numPr>
          <w:ilvl w:val="0"/>
          <w:numId w:val="23"/>
        </w:numPr>
        <w:jc w:val="both"/>
        <w:rPr>
          <w:rFonts w:ascii="Poppins" w:eastAsia="Poppins" w:hAnsi="Poppins" w:cs="Poppins"/>
          <w:sz w:val="22"/>
          <w:szCs w:val="22"/>
        </w:rPr>
      </w:pPr>
      <w:r w:rsidRPr="205BE811">
        <w:rPr>
          <w:rFonts w:ascii="Poppins" w:eastAsia="Poppins" w:hAnsi="Poppins" w:cs="Poppins"/>
          <w:sz w:val="22"/>
          <w:szCs w:val="22"/>
        </w:rPr>
        <w:t>Co-operate with the Trust on all issues to do with Health, Safety &amp; Welfare</w:t>
      </w:r>
    </w:p>
    <w:p w14:paraId="304230EE" w14:textId="77777777" w:rsidR="005877BE" w:rsidRPr="00050194" w:rsidRDefault="005877BE" w:rsidP="005877BE">
      <w:pPr>
        <w:pStyle w:val="Default"/>
        <w:numPr>
          <w:ilvl w:val="0"/>
          <w:numId w:val="23"/>
        </w:numPr>
        <w:spacing w:after="36"/>
        <w:jc w:val="both"/>
        <w:rPr>
          <w:rFonts w:ascii="Poppins" w:eastAsia="Poppins" w:hAnsi="Poppins" w:cs="Poppins"/>
          <w:sz w:val="22"/>
          <w:szCs w:val="22"/>
        </w:rPr>
      </w:pPr>
      <w:r w:rsidRPr="205BE811">
        <w:rPr>
          <w:rFonts w:ascii="Poppins" w:eastAsia="Poppins" w:hAnsi="Poppins" w:cs="Poppins"/>
          <w:sz w:val="22"/>
          <w:szCs w:val="22"/>
        </w:rPr>
        <w:t xml:space="preserve">Contribute to the maintenance of a safe and healthy environment </w:t>
      </w:r>
    </w:p>
    <w:p w14:paraId="765BF8A5" w14:textId="77777777" w:rsidR="005877BE" w:rsidRDefault="005877BE" w:rsidP="005877BE">
      <w:pPr>
        <w:pStyle w:val="Default"/>
        <w:numPr>
          <w:ilvl w:val="0"/>
          <w:numId w:val="23"/>
        </w:numPr>
        <w:spacing w:after="36"/>
        <w:jc w:val="both"/>
        <w:rPr>
          <w:rFonts w:ascii="Poppins" w:eastAsia="Poppins" w:hAnsi="Poppins" w:cs="Poppins"/>
          <w:sz w:val="22"/>
          <w:szCs w:val="22"/>
        </w:rPr>
      </w:pPr>
      <w:r w:rsidRPr="205BE811">
        <w:rPr>
          <w:rFonts w:ascii="Poppins" w:eastAsia="Poppins" w:hAnsi="Poppins" w:cs="Poppins"/>
          <w:color w:val="000000" w:themeColor="text1"/>
          <w:sz w:val="22"/>
          <w:szCs w:val="22"/>
        </w:rPr>
        <w:t>Work / operate all equipment with Health and Safety &amp; Welfare</w:t>
      </w:r>
    </w:p>
    <w:p w14:paraId="415EB825" w14:textId="77777777" w:rsidR="005877BE" w:rsidRDefault="005877BE" w:rsidP="005877BE">
      <w:pPr>
        <w:pStyle w:val="Default"/>
        <w:jc w:val="both"/>
        <w:rPr>
          <w:rFonts w:ascii="Poppins" w:eastAsia="Poppins" w:hAnsi="Poppins" w:cs="Poppins"/>
          <w:sz w:val="22"/>
          <w:szCs w:val="22"/>
        </w:rPr>
      </w:pPr>
      <w:r w:rsidRPr="205BE811">
        <w:rPr>
          <w:rFonts w:ascii="Poppins" w:eastAsia="Poppins" w:hAnsi="Poppins" w:cs="Poppins"/>
          <w:sz w:val="22"/>
          <w:szCs w:val="22"/>
        </w:rPr>
        <w:lastRenderedPageBreak/>
        <w:t xml:space="preserve"> </w:t>
      </w:r>
    </w:p>
    <w:p w14:paraId="69CB33FD" w14:textId="77777777" w:rsidR="005877BE" w:rsidRPr="00050194" w:rsidRDefault="005877BE" w:rsidP="005877BE">
      <w:pPr>
        <w:pStyle w:val="Default"/>
        <w:jc w:val="both"/>
        <w:rPr>
          <w:rFonts w:ascii="Poppins" w:eastAsia="Poppins" w:hAnsi="Poppins" w:cs="Poppins"/>
          <w:sz w:val="22"/>
          <w:szCs w:val="22"/>
        </w:rPr>
      </w:pPr>
      <w:r w:rsidRPr="205BE811">
        <w:rPr>
          <w:rFonts w:ascii="Poppins" w:eastAsia="Poppins" w:hAnsi="Poppins" w:cs="Poppins"/>
          <w:b/>
          <w:bCs/>
          <w:sz w:val="22"/>
          <w:szCs w:val="22"/>
        </w:rPr>
        <w:t>Continuing Professional Development:</w:t>
      </w:r>
    </w:p>
    <w:p w14:paraId="339654DE" w14:textId="77777777" w:rsidR="005877BE" w:rsidRPr="00050194" w:rsidRDefault="005877BE" w:rsidP="005877BE">
      <w:pPr>
        <w:pStyle w:val="Default"/>
        <w:numPr>
          <w:ilvl w:val="0"/>
          <w:numId w:val="24"/>
        </w:numPr>
        <w:spacing w:after="80"/>
        <w:jc w:val="both"/>
        <w:rPr>
          <w:rFonts w:ascii="Poppins" w:eastAsia="Poppins" w:hAnsi="Poppins" w:cs="Poppins"/>
          <w:sz w:val="22"/>
          <w:szCs w:val="22"/>
        </w:rPr>
      </w:pPr>
      <w:r w:rsidRPr="205BE811">
        <w:rPr>
          <w:rFonts w:ascii="Poppins" w:eastAsia="Poppins" w:hAnsi="Poppins" w:cs="Poppins"/>
          <w:sz w:val="22"/>
          <w:szCs w:val="22"/>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294287F7" w14:textId="77777777" w:rsidR="005877BE" w:rsidRPr="00050194" w:rsidRDefault="005877BE" w:rsidP="005877BE">
      <w:pPr>
        <w:pStyle w:val="Default"/>
        <w:numPr>
          <w:ilvl w:val="0"/>
          <w:numId w:val="24"/>
        </w:numPr>
        <w:ind w:left="714" w:hanging="357"/>
        <w:jc w:val="both"/>
        <w:rPr>
          <w:rFonts w:ascii="Poppins" w:eastAsia="Poppins" w:hAnsi="Poppins" w:cs="Poppins"/>
          <w:sz w:val="22"/>
          <w:szCs w:val="22"/>
        </w:rPr>
      </w:pPr>
      <w:r w:rsidRPr="205BE811">
        <w:rPr>
          <w:rFonts w:ascii="Poppins" w:eastAsia="Poppins" w:hAnsi="Poppins" w:cs="Poppins"/>
          <w:sz w:val="22"/>
          <w:szCs w:val="22"/>
        </w:rPr>
        <w:t xml:space="preserve">Undertake any necessary and identified professional development taking full advantage of any relevant training and development available, particularly when related to the use of ICT, for data management and record keeping </w:t>
      </w:r>
    </w:p>
    <w:p w14:paraId="7866D4DC" w14:textId="77777777" w:rsidR="005877BE" w:rsidRPr="00050194" w:rsidRDefault="005877BE" w:rsidP="005877BE">
      <w:pPr>
        <w:pStyle w:val="Default"/>
        <w:numPr>
          <w:ilvl w:val="0"/>
          <w:numId w:val="24"/>
        </w:numPr>
        <w:jc w:val="both"/>
        <w:rPr>
          <w:rFonts w:ascii="Poppins" w:eastAsia="Poppins" w:hAnsi="Poppins" w:cs="Poppins"/>
          <w:sz w:val="22"/>
          <w:szCs w:val="22"/>
        </w:rPr>
      </w:pPr>
      <w:r w:rsidRPr="205BE811">
        <w:rPr>
          <w:rFonts w:ascii="Poppins" w:eastAsia="Poppins" w:hAnsi="Poppins" w:cs="Poppins"/>
          <w:sz w:val="22"/>
          <w:szCs w:val="22"/>
        </w:rPr>
        <w:t>Maintain a professional portfolio of evidence to support the Performance Management process – evaluating and improving own practice</w:t>
      </w:r>
    </w:p>
    <w:p w14:paraId="1C00FCBA" w14:textId="77777777" w:rsidR="005877BE" w:rsidRPr="00050194" w:rsidRDefault="005877BE" w:rsidP="005877BE">
      <w:pPr>
        <w:pStyle w:val="Default"/>
        <w:jc w:val="both"/>
        <w:rPr>
          <w:rFonts w:ascii="Poppins" w:eastAsia="Poppins" w:hAnsi="Poppins" w:cs="Poppins"/>
          <w:sz w:val="22"/>
          <w:szCs w:val="22"/>
        </w:rPr>
      </w:pPr>
    </w:p>
    <w:p w14:paraId="6CEC2856" w14:textId="77777777" w:rsidR="005877BE" w:rsidRPr="00B411DA" w:rsidRDefault="005877BE" w:rsidP="005877BE">
      <w:pPr>
        <w:pStyle w:val="Default"/>
        <w:jc w:val="both"/>
        <w:rPr>
          <w:rFonts w:ascii="Poppins" w:eastAsia="Poppins" w:hAnsi="Poppins" w:cs="Poppins"/>
          <w:b/>
          <w:bCs/>
          <w:sz w:val="22"/>
          <w:szCs w:val="22"/>
        </w:rPr>
      </w:pPr>
      <w:r w:rsidRPr="205BE811">
        <w:rPr>
          <w:rFonts w:ascii="Poppins" w:eastAsia="Poppins" w:hAnsi="Poppins" w:cs="Poppins"/>
          <w:b/>
          <w:bCs/>
          <w:sz w:val="22"/>
          <w:szCs w:val="22"/>
        </w:rPr>
        <w:t>Child Protection and Safeguarding</w:t>
      </w:r>
    </w:p>
    <w:p w14:paraId="3AD450FF" w14:textId="77777777" w:rsidR="005877BE" w:rsidRDefault="005877BE" w:rsidP="005877BE">
      <w:pPr>
        <w:pStyle w:val="Default"/>
        <w:numPr>
          <w:ilvl w:val="0"/>
          <w:numId w:val="25"/>
        </w:numPr>
        <w:jc w:val="both"/>
        <w:rPr>
          <w:rFonts w:ascii="Poppins" w:eastAsia="Poppins" w:hAnsi="Poppins" w:cs="Poppins"/>
          <w:sz w:val="22"/>
          <w:szCs w:val="22"/>
        </w:rPr>
      </w:pPr>
      <w:r w:rsidRPr="205BE811">
        <w:rPr>
          <w:rFonts w:ascii="Poppins" w:eastAsia="Poppins" w:hAnsi="Poppins" w:cs="Poppins"/>
          <w:sz w:val="22"/>
          <w:szCs w:val="22"/>
        </w:rPr>
        <w:t xml:space="preserve">The post holder will have a shared responsibility for the safeguarding of all children and young people. The post holder also has an implicit duty to promote the welfare of all children and young people </w:t>
      </w:r>
    </w:p>
    <w:p w14:paraId="7E3413E2" w14:textId="77777777" w:rsidR="005877BE" w:rsidRDefault="005877BE" w:rsidP="005877BE">
      <w:pPr>
        <w:pStyle w:val="Default"/>
        <w:numPr>
          <w:ilvl w:val="0"/>
          <w:numId w:val="25"/>
        </w:numPr>
        <w:jc w:val="both"/>
        <w:rPr>
          <w:rFonts w:ascii="Poppins" w:eastAsia="Poppins" w:hAnsi="Poppins" w:cs="Poppins"/>
          <w:sz w:val="22"/>
          <w:szCs w:val="22"/>
        </w:rPr>
      </w:pPr>
      <w:r w:rsidRPr="205BE811">
        <w:rPr>
          <w:rFonts w:ascii="Poppins" w:eastAsia="Poppins" w:hAnsi="Poppins" w:cs="Poppins"/>
          <w:sz w:val="22"/>
          <w:szCs w:val="22"/>
        </w:rPr>
        <w:t>Inform the Child Protection Officer of any issues relating to the safety and well-being of students</w:t>
      </w:r>
    </w:p>
    <w:p w14:paraId="2EEBCFB8" w14:textId="77777777" w:rsidR="005877BE" w:rsidRDefault="005877BE" w:rsidP="005877BE">
      <w:pPr>
        <w:pStyle w:val="Default"/>
        <w:jc w:val="both"/>
        <w:rPr>
          <w:rFonts w:ascii="Poppins" w:eastAsia="Poppins" w:hAnsi="Poppins" w:cs="Poppins"/>
          <w:sz w:val="22"/>
          <w:szCs w:val="22"/>
        </w:rPr>
      </w:pPr>
    </w:p>
    <w:p w14:paraId="278CA12F" w14:textId="77777777" w:rsidR="005877BE" w:rsidRDefault="005877BE" w:rsidP="005877BE">
      <w:pPr>
        <w:pStyle w:val="Default"/>
        <w:jc w:val="both"/>
        <w:rPr>
          <w:rFonts w:ascii="Poppins" w:eastAsia="Poppins" w:hAnsi="Poppins" w:cs="Poppins"/>
          <w:sz w:val="22"/>
          <w:szCs w:val="22"/>
        </w:rPr>
      </w:pPr>
      <w:r w:rsidRPr="205BE811">
        <w:rPr>
          <w:rFonts w:ascii="Poppins" w:eastAsia="Poppins" w:hAnsi="Poppins" w:cs="Poppins"/>
          <w:sz w:val="22"/>
          <w:szCs w:val="22"/>
        </w:rPr>
        <w:t>The post holder will undertake any other duties commensurate with the grade of the post, in consultation with line manager</w:t>
      </w:r>
    </w:p>
    <w:p w14:paraId="59104BA9" w14:textId="77777777" w:rsidR="005877BE" w:rsidRDefault="005877BE" w:rsidP="005877BE">
      <w:pPr>
        <w:pStyle w:val="Default"/>
        <w:jc w:val="both"/>
        <w:rPr>
          <w:rFonts w:eastAsia="Calibri"/>
          <w:color w:val="000000" w:themeColor="text1"/>
        </w:rPr>
      </w:pPr>
    </w:p>
    <w:p w14:paraId="61336616" w14:textId="77777777" w:rsidR="005877BE" w:rsidRDefault="005877BE" w:rsidP="005877BE">
      <w:pPr>
        <w:pStyle w:val="Default"/>
        <w:jc w:val="both"/>
        <w:rPr>
          <w:rFonts w:ascii="Poppins" w:eastAsia="Poppins" w:hAnsi="Poppins" w:cs="Poppins"/>
          <w:sz w:val="22"/>
          <w:szCs w:val="22"/>
        </w:rPr>
      </w:pPr>
      <w:r w:rsidRPr="205BE811">
        <w:rPr>
          <w:rFonts w:ascii="Poppins" w:eastAsia="Poppins" w:hAnsi="Poppins" w:cs="Poppins"/>
          <w:sz w:val="22"/>
          <w:szCs w:val="22"/>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0BE05614" w14:textId="77777777" w:rsidR="005877BE" w:rsidRDefault="005877BE" w:rsidP="005877BE">
      <w:pPr>
        <w:pStyle w:val="Default"/>
        <w:jc w:val="both"/>
        <w:rPr>
          <w:rFonts w:ascii="Poppins" w:eastAsia="Poppins" w:hAnsi="Poppins" w:cs="Poppins"/>
          <w:sz w:val="22"/>
          <w:szCs w:val="22"/>
        </w:rPr>
      </w:pPr>
    </w:p>
    <w:p w14:paraId="3852E8F3" w14:textId="77777777" w:rsidR="005877BE" w:rsidRDefault="005877BE" w:rsidP="005877BE">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rPr>
      </w:pPr>
      <w:r w:rsidRPr="205BE811">
        <w:rPr>
          <w:rFonts w:ascii="Poppins" w:eastAsia="Poppins" w:hAnsi="Poppins" w:cs="Poppins"/>
          <w:b/>
          <w:bCs/>
          <w:i/>
          <w:iCs/>
          <w:color w:val="FFFFFF" w:themeColor="background1"/>
        </w:rPr>
        <w:t xml:space="preserve">The Trust is committed to safeguarding and promoting the welfare of children and young people and expects all staff and volunteers to share in this commitment. </w:t>
      </w:r>
    </w:p>
    <w:p w14:paraId="5FBF8825" w14:textId="77777777" w:rsidR="005877BE" w:rsidRPr="00B411DA" w:rsidRDefault="005877BE" w:rsidP="005877BE">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rPr>
      </w:pPr>
      <w:r w:rsidRPr="205BE811">
        <w:rPr>
          <w:rFonts w:ascii="Poppins" w:eastAsia="Poppins" w:hAnsi="Poppins" w:cs="Poppins"/>
          <w:b/>
          <w:bCs/>
          <w:i/>
          <w:iCs/>
          <w:color w:val="FFFFFF" w:themeColor="background1"/>
        </w:rPr>
        <w:t>All staff will be subject to an enhanced check with the Disclosure &amp; Barring Service.</w:t>
      </w:r>
    </w:p>
    <w:p w14:paraId="51D6D36C" w14:textId="77777777" w:rsidR="005877BE" w:rsidRDefault="005877BE" w:rsidP="005877BE">
      <w:pPr>
        <w:rPr>
          <w:rFonts w:ascii="Poppins" w:eastAsia="Poppins" w:hAnsi="Poppins" w:cs="Poppins"/>
          <w:b/>
          <w:bCs/>
        </w:rPr>
      </w:pPr>
      <w:r w:rsidRPr="205BE811">
        <w:rPr>
          <w:rFonts w:ascii="Poppins" w:eastAsia="Poppins" w:hAnsi="Poppins" w:cs="Poppins"/>
          <w:b/>
          <w:bCs/>
        </w:rPr>
        <w:t>Updated: January 2022</w:t>
      </w:r>
    </w:p>
    <w:tbl>
      <w:tblPr>
        <w:tblStyle w:val="TableGrid0"/>
        <w:tblW w:w="9062" w:type="dxa"/>
        <w:tblInd w:w="5" w:type="dxa"/>
        <w:tblCellMar>
          <w:top w:w="36" w:type="dxa"/>
          <w:right w:w="115" w:type="dxa"/>
        </w:tblCellMar>
        <w:tblLook w:val="04A0" w:firstRow="1" w:lastRow="0" w:firstColumn="1" w:lastColumn="0" w:noHBand="0" w:noVBand="1"/>
      </w:tblPr>
      <w:tblGrid>
        <w:gridCol w:w="490"/>
        <w:gridCol w:w="4387"/>
        <w:gridCol w:w="1266"/>
        <w:gridCol w:w="1300"/>
        <w:gridCol w:w="1619"/>
      </w:tblGrid>
      <w:tr w:rsidR="005877BE" w:rsidRPr="000D69E6" w14:paraId="07203A22" w14:textId="77777777" w:rsidTr="00E134A6">
        <w:trPr>
          <w:trHeight w:val="264"/>
        </w:trPr>
        <w:tc>
          <w:tcPr>
            <w:tcW w:w="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979CA39" w14:textId="77777777" w:rsidR="005877BE" w:rsidRDefault="005877BE" w:rsidP="00E134A6">
            <w:pPr>
              <w:ind w:left="106"/>
              <w:rPr>
                <w:rFonts w:ascii="Poppins" w:eastAsia="Poppins" w:hAnsi="Poppins" w:cs="Poppins"/>
                <w:b/>
                <w:bCs/>
              </w:rPr>
            </w:pPr>
          </w:p>
          <w:p w14:paraId="104FCD71" w14:textId="77777777" w:rsidR="005877BE" w:rsidRDefault="005877BE" w:rsidP="00E134A6">
            <w:pPr>
              <w:ind w:left="106"/>
              <w:jc w:val="center"/>
              <w:rPr>
                <w:rFonts w:ascii="Poppins" w:eastAsia="Poppins" w:hAnsi="Poppins" w:cs="Poppins"/>
                <w:b/>
                <w:bCs/>
              </w:rPr>
            </w:pPr>
            <w:r w:rsidRPr="205BE811">
              <w:rPr>
                <w:rFonts w:ascii="Poppins" w:eastAsia="Poppins" w:hAnsi="Poppins" w:cs="Poppins"/>
                <w:b/>
                <w:bCs/>
              </w:rPr>
              <w:t xml:space="preserve">Person Specification </w:t>
            </w:r>
          </w:p>
          <w:p w14:paraId="60892EA2" w14:textId="77777777" w:rsidR="005877BE" w:rsidRDefault="005877BE" w:rsidP="00E134A6">
            <w:pPr>
              <w:ind w:left="106"/>
              <w:jc w:val="center"/>
              <w:rPr>
                <w:rFonts w:ascii="Poppins" w:eastAsia="Poppins" w:hAnsi="Poppins" w:cs="Poppins"/>
                <w:b/>
                <w:bCs/>
              </w:rPr>
            </w:pPr>
            <w:r w:rsidRPr="205BE811">
              <w:rPr>
                <w:rFonts w:ascii="Poppins" w:eastAsia="Poppins" w:hAnsi="Poppins" w:cs="Poppins"/>
                <w:b/>
                <w:bCs/>
              </w:rPr>
              <w:t>Teaching Assistant – Higher Level</w:t>
            </w:r>
          </w:p>
          <w:p w14:paraId="09CEDABE" w14:textId="77777777" w:rsidR="005877BE" w:rsidRPr="000D69E6" w:rsidRDefault="005877BE" w:rsidP="00E134A6">
            <w:pPr>
              <w:ind w:left="106"/>
              <w:jc w:val="center"/>
              <w:rPr>
                <w:rFonts w:ascii="Poppins" w:eastAsia="Poppins" w:hAnsi="Poppins" w:cs="Poppins"/>
              </w:rPr>
            </w:pPr>
          </w:p>
        </w:tc>
        <w:tc>
          <w:tcPr>
            <w:tcW w:w="4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AA4EFD" w14:textId="77777777" w:rsidR="005877BE" w:rsidRDefault="005877BE" w:rsidP="00E134A6">
            <w:pPr>
              <w:ind w:left="109"/>
              <w:jc w:val="center"/>
              <w:rPr>
                <w:rFonts w:ascii="Poppins" w:eastAsia="Poppins" w:hAnsi="Poppins" w:cs="Poppins"/>
              </w:rPr>
            </w:pPr>
            <w:r w:rsidRPr="205BE811">
              <w:rPr>
                <w:rFonts w:ascii="Poppins" w:eastAsia="Poppins" w:hAnsi="Poppins" w:cs="Poppins"/>
              </w:rPr>
              <w:t>Assessment Key:</w:t>
            </w:r>
          </w:p>
          <w:p w14:paraId="23A520F2" w14:textId="77777777" w:rsidR="005877BE" w:rsidRDefault="005877BE" w:rsidP="00E134A6">
            <w:pPr>
              <w:ind w:left="109"/>
              <w:jc w:val="center"/>
              <w:rPr>
                <w:rFonts w:ascii="Poppins" w:eastAsia="Poppins" w:hAnsi="Poppins" w:cs="Poppins"/>
              </w:rPr>
            </w:pPr>
            <w:r w:rsidRPr="205BE811">
              <w:rPr>
                <w:rFonts w:ascii="Poppins" w:eastAsia="Poppins" w:hAnsi="Poppins" w:cs="Poppins"/>
              </w:rPr>
              <w:t>A = Application Form</w:t>
            </w:r>
          </w:p>
          <w:p w14:paraId="10EDA002" w14:textId="77777777" w:rsidR="005877BE" w:rsidRPr="000D69E6" w:rsidRDefault="005877BE" w:rsidP="00E134A6">
            <w:pPr>
              <w:ind w:left="109"/>
              <w:jc w:val="center"/>
              <w:rPr>
                <w:rFonts w:ascii="Poppins" w:eastAsia="Poppins" w:hAnsi="Poppins" w:cs="Poppins"/>
              </w:rPr>
            </w:pPr>
            <w:r w:rsidRPr="205BE811">
              <w:rPr>
                <w:rFonts w:ascii="Poppins" w:eastAsia="Poppins" w:hAnsi="Poppins" w:cs="Poppins"/>
              </w:rPr>
              <w:t>I = Interview</w:t>
            </w:r>
          </w:p>
        </w:tc>
      </w:tr>
      <w:tr w:rsidR="005877BE" w:rsidRPr="000D69E6" w14:paraId="54697AB1" w14:textId="77777777" w:rsidTr="00E134A6">
        <w:trPr>
          <w:trHeight w:val="265"/>
        </w:trPr>
        <w:tc>
          <w:tcPr>
            <w:tcW w:w="475" w:type="dxa"/>
            <w:tcBorders>
              <w:top w:val="single" w:sz="4" w:space="0" w:color="000000" w:themeColor="text1"/>
              <w:left w:val="nil"/>
              <w:bottom w:val="single" w:sz="4" w:space="0" w:color="000000" w:themeColor="text1"/>
              <w:right w:val="nil"/>
            </w:tcBorders>
          </w:tcPr>
          <w:p w14:paraId="7A62CFD0" w14:textId="77777777" w:rsidR="005877BE" w:rsidRPr="000D69E6" w:rsidRDefault="005877BE" w:rsidP="00E134A6">
            <w:pPr>
              <w:ind w:left="-7"/>
              <w:rPr>
                <w:rFonts w:ascii="Poppins" w:eastAsia="Poppins" w:hAnsi="Poppins" w:cs="Poppins"/>
              </w:rPr>
            </w:pPr>
          </w:p>
        </w:tc>
        <w:tc>
          <w:tcPr>
            <w:tcW w:w="4517" w:type="dxa"/>
            <w:tcBorders>
              <w:top w:val="single" w:sz="4" w:space="0" w:color="000000" w:themeColor="text1"/>
              <w:left w:val="nil"/>
              <w:bottom w:val="single" w:sz="4" w:space="0" w:color="000000" w:themeColor="text1"/>
              <w:right w:val="nil"/>
            </w:tcBorders>
          </w:tcPr>
          <w:p w14:paraId="3BCB57DF" w14:textId="77777777" w:rsidR="005877BE" w:rsidRPr="000D69E6" w:rsidRDefault="005877BE" w:rsidP="00E134A6">
            <w:pPr>
              <w:ind w:left="-7"/>
              <w:rPr>
                <w:rFonts w:ascii="Poppins" w:eastAsia="Poppins" w:hAnsi="Poppins" w:cs="Poppins"/>
              </w:rPr>
            </w:pPr>
            <w:r w:rsidRPr="205BE811">
              <w:rPr>
                <w:rFonts w:ascii="Poppins" w:eastAsia="Poppins" w:hAnsi="Poppins" w:cs="Poppins"/>
              </w:rPr>
              <w:t xml:space="preserve"> </w:t>
            </w:r>
          </w:p>
        </w:tc>
        <w:tc>
          <w:tcPr>
            <w:tcW w:w="4070" w:type="dxa"/>
            <w:gridSpan w:val="3"/>
            <w:tcBorders>
              <w:top w:val="single" w:sz="4" w:space="0" w:color="000000" w:themeColor="text1"/>
              <w:left w:val="nil"/>
              <w:bottom w:val="single" w:sz="4" w:space="0" w:color="000000" w:themeColor="text1"/>
              <w:right w:val="nil"/>
            </w:tcBorders>
          </w:tcPr>
          <w:p w14:paraId="02F6E2DA" w14:textId="77777777" w:rsidR="005877BE" w:rsidRPr="000D69E6" w:rsidRDefault="005877BE" w:rsidP="00E134A6">
            <w:pPr>
              <w:rPr>
                <w:rFonts w:ascii="Poppins" w:eastAsia="Poppins" w:hAnsi="Poppins" w:cs="Poppins"/>
              </w:rPr>
            </w:pPr>
          </w:p>
        </w:tc>
      </w:tr>
      <w:tr w:rsidR="005877BE" w:rsidRPr="00E806FC" w14:paraId="2E1AAE51" w14:textId="77777777" w:rsidTr="00E134A6">
        <w:trPr>
          <w:trHeight w:val="266"/>
        </w:trPr>
        <w:tc>
          <w:tcPr>
            <w:tcW w:w="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D94CCAA" w14:textId="77777777" w:rsidR="005877BE" w:rsidRPr="00E806FC" w:rsidRDefault="005877BE" w:rsidP="00E134A6">
            <w:pPr>
              <w:ind w:left="106"/>
              <w:rPr>
                <w:rFonts w:ascii="Poppins" w:eastAsia="Poppins" w:hAnsi="Poppins" w:cs="Poppins"/>
              </w:rPr>
            </w:pPr>
            <w:r w:rsidRPr="205BE811">
              <w:rPr>
                <w:rFonts w:ascii="Poppins" w:eastAsia="Poppins" w:hAnsi="Poppins" w:cs="Poppins"/>
                <w:b/>
                <w:bCs/>
              </w:rPr>
              <w:lastRenderedPageBreak/>
              <w:t>Education and Qualification</w:t>
            </w:r>
            <w:r w:rsidRPr="205BE811">
              <w:rPr>
                <w:rFonts w:ascii="Poppins" w:eastAsia="Poppins" w:hAnsi="Poppins" w:cs="Poppins"/>
              </w:rPr>
              <w:t xml:space="preserve"> </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07C89FA" w14:textId="77777777" w:rsidR="005877BE" w:rsidRPr="00E806FC" w:rsidRDefault="005877BE" w:rsidP="00E134A6">
            <w:pPr>
              <w:ind w:left="109"/>
              <w:jc w:val="center"/>
              <w:rPr>
                <w:rFonts w:ascii="Poppins" w:eastAsia="Poppins" w:hAnsi="Poppins" w:cs="Poppins"/>
              </w:rPr>
            </w:pPr>
            <w:r w:rsidRPr="205BE811">
              <w:rPr>
                <w:rFonts w:ascii="Poppins" w:eastAsia="Poppins" w:hAnsi="Poppins" w:cs="Poppins"/>
                <w:b/>
                <w:bCs/>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4C5E4CE" w14:textId="77777777" w:rsidR="005877BE" w:rsidRPr="00E806FC" w:rsidRDefault="005877BE" w:rsidP="00E134A6">
            <w:pPr>
              <w:ind w:left="108"/>
              <w:jc w:val="center"/>
              <w:rPr>
                <w:rFonts w:ascii="Poppins" w:eastAsia="Poppins" w:hAnsi="Poppins" w:cs="Poppins"/>
              </w:rPr>
            </w:pPr>
            <w:r w:rsidRPr="205BE811">
              <w:rPr>
                <w:rFonts w:ascii="Poppins" w:eastAsia="Poppins" w:hAnsi="Poppins" w:cs="Poppins"/>
                <w:b/>
                <w:bCs/>
              </w:rPr>
              <w:t>Desirable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6E79A63" w14:textId="77777777" w:rsidR="005877BE" w:rsidRPr="00E806FC" w:rsidRDefault="005877BE" w:rsidP="00E134A6">
            <w:pPr>
              <w:ind w:left="109"/>
              <w:jc w:val="center"/>
              <w:rPr>
                <w:rFonts w:ascii="Poppins" w:eastAsia="Poppins" w:hAnsi="Poppins" w:cs="Poppins"/>
              </w:rPr>
            </w:pPr>
            <w:r w:rsidRPr="205BE811">
              <w:rPr>
                <w:rFonts w:ascii="Poppins" w:eastAsia="Poppins" w:hAnsi="Poppins" w:cs="Poppins"/>
                <w:b/>
                <w:bCs/>
              </w:rPr>
              <w:t>Assessment</w:t>
            </w:r>
          </w:p>
        </w:tc>
      </w:tr>
      <w:tr w:rsidR="005877BE" w:rsidRPr="00E806FC" w14:paraId="634014F8" w14:textId="77777777" w:rsidTr="00E134A6">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9E380F" w14:textId="77777777" w:rsidR="005877BE" w:rsidRPr="00E806FC" w:rsidRDefault="005877BE" w:rsidP="00E134A6">
            <w:pPr>
              <w:ind w:left="106"/>
              <w:jc w:val="center"/>
              <w:rPr>
                <w:rFonts w:ascii="Poppins" w:eastAsia="Poppins" w:hAnsi="Poppins" w:cs="Poppins"/>
              </w:rPr>
            </w:pPr>
            <w:r w:rsidRPr="205BE811">
              <w:rPr>
                <w:rFonts w:ascii="Poppins" w:eastAsia="Poppins" w:hAnsi="Poppins" w:cs="Poppins"/>
              </w:rPr>
              <w:t>1</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98119" w14:textId="77777777" w:rsidR="005877BE" w:rsidRPr="00E806FC" w:rsidRDefault="005877BE" w:rsidP="00E134A6">
            <w:pPr>
              <w:ind w:left="106"/>
              <w:rPr>
                <w:rFonts w:ascii="Poppins" w:eastAsia="Poppins" w:hAnsi="Poppins" w:cs="Poppins"/>
                <w:b/>
                <w:bCs/>
              </w:rPr>
            </w:pPr>
            <w:r w:rsidRPr="509FC27A">
              <w:rPr>
                <w:rFonts w:ascii="Poppins" w:eastAsia="Poppins" w:hAnsi="Poppins" w:cs="Poppins"/>
              </w:rPr>
              <w:t>Good educational background with GCSE or equivalent in English Language and Maths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3A7A45" w14:textId="77777777" w:rsidR="005877BE" w:rsidRPr="00E806FC" w:rsidRDefault="005877BE" w:rsidP="00E134A6">
            <w:pPr>
              <w:ind w:left="109"/>
              <w:jc w:val="center"/>
              <w:rPr>
                <w:rFonts w:ascii="Poppins" w:eastAsia="Poppins" w:hAnsi="Poppins" w:cs="Poppins"/>
                <w:b/>
                <w:bC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7168E8" w14:textId="77777777" w:rsidR="005877BE" w:rsidRPr="00E806FC" w:rsidRDefault="005877BE" w:rsidP="00E134A6">
            <w:pPr>
              <w:ind w:left="108"/>
              <w:jc w:val="center"/>
              <w:rPr>
                <w:rFonts w:ascii="Poppins" w:eastAsia="Poppins" w:hAnsi="Poppins" w:cs="Poppins"/>
                <w:b/>
                <w:bC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D25CD5" w14:textId="77777777" w:rsidR="005877BE" w:rsidRPr="00E806FC" w:rsidRDefault="005877BE" w:rsidP="00E134A6">
            <w:pPr>
              <w:ind w:left="109"/>
              <w:jc w:val="center"/>
              <w:rPr>
                <w:rFonts w:ascii="Poppins" w:eastAsia="Poppins" w:hAnsi="Poppins" w:cs="Poppins"/>
                <w:b/>
                <w:bCs/>
              </w:rPr>
            </w:pPr>
            <w:r w:rsidRPr="205BE811">
              <w:rPr>
                <w:rFonts w:ascii="Poppins" w:eastAsia="Poppins" w:hAnsi="Poppins" w:cs="Poppins"/>
              </w:rPr>
              <w:t>A</w:t>
            </w:r>
          </w:p>
        </w:tc>
      </w:tr>
      <w:tr w:rsidR="005877BE" w:rsidRPr="00E806FC" w14:paraId="726A5DA8" w14:textId="77777777" w:rsidTr="00E134A6">
        <w:trPr>
          <w:trHeight w:val="518"/>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7153C6" w14:textId="77777777" w:rsidR="005877BE" w:rsidRPr="00E806FC" w:rsidRDefault="005877BE" w:rsidP="00E134A6">
            <w:pPr>
              <w:ind w:left="106"/>
              <w:jc w:val="center"/>
              <w:rPr>
                <w:rFonts w:ascii="Poppins" w:eastAsia="Poppins" w:hAnsi="Poppins" w:cs="Poppins"/>
              </w:rPr>
            </w:pPr>
            <w:r w:rsidRPr="205BE811">
              <w:rPr>
                <w:rFonts w:ascii="Poppins" w:eastAsia="Poppins" w:hAnsi="Poppins" w:cs="Poppins"/>
              </w:rPr>
              <w:t>2</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2A79911" w14:textId="77777777" w:rsidR="005877BE" w:rsidRPr="00E806FC" w:rsidRDefault="005877BE" w:rsidP="00E134A6">
            <w:pPr>
              <w:ind w:left="106"/>
              <w:rPr>
                <w:rFonts w:ascii="Poppins" w:eastAsia="Poppins" w:hAnsi="Poppins" w:cs="Poppins"/>
              </w:rPr>
            </w:pPr>
            <w:r w:rsidRPr="205BE811">
              <w:rPr>
                <w:rFonts w:ascii="Poppins" w:eastAsia="Poppins" w:hAnsi="Poppins" w:cs="Poppins"/>
              </w:rPr>
              <w:t>Level 3 or above Teaching Assistant qualification or willingness to work towards this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A7D540" w14:textId="77777777" w:rsidR="005877BE" w:rsidRPr="00E806FC" w:rsidRDefault="005877BE" w:rsidP="00E134A6">
            <w:pPr>
              <w:jc w:val="center"/>
              <w:rPr>
                <w:rFonts w:ascii="Poppins" w:eastAsia="Poppins" w:hAnsi="Poppins" w:cs="Poppins"/>
              </w:rPr>
            </w:pPr>
          </w:p>
          <w:p w14:paraId="3BACDB4E" w14:textId="77777777" w:rsidR="005877BE" w:rsidRPr="00E806FC" w:rsidRDefault="005877BE" w:rsidP="00E134A6">
            <w:pPr>
              <w:ind w:left="109"/>
              <w:jc w:val="center"/>
              <w:rPr>
                <w:rFonts w:ascii="Poppins" w:eastAsia="Poppins" w:hAnsi="Poppins" w:cs="Poppin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661E1E" w14:textId="77777777" w:rsidR="005877BE" w:rsidRDefault="005877BE" w:rsidP="00E134A6">
            <w:pPr>
              <w:ind w:left="108"/>
              <w:jc w:val="center"/>
              <w:rPr>
                <w:rFonts w:ascii="Poppins" w:eastAsia="Poppins" w:hAnsi="Poppins" w:cs="Poppins"/>
              </w:rPr>
            </w:pPr>
          </w:p>
          <w:p w14:paraId="759E5C7B" w14:textId="77777777" w:rsidR="005877BE" w:rsidRPr="00E806FC" w:rsidRDefault="005877BE" w:rsidP="00E134A6">
            <w:pPr>
              <w:ind w:left="108"/>
              <w:jc w:val="center"/>
              <w:rPr>
                <w:rFonts w:ascii="Poppins" w:eastAsia="Poppins" w:hAnsi="Poppins" w:cs="Poppins"/>
              </w:rPr>
            </w:pPr>
            <w:r w:rsidRPr="205BE811">
              <w:rPr>
                <w:rFonts w:ascii="Poppins" w:eastAsia="Poppins" w:hAnsi="Poppins" w:cs="Poppins"/>
              </w:rPr>
              <w: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4ED6FD" w14:textId="77777777" w:rsidR="005877BE" w:rsidRPr="00E806FC" w:rsidRDefault="005877BE" w:rsidP="00E134A6">
            <w:pPr>
              <w:ind w:left="1"/>
              <w:jc w:val="center"/>
              <w:rPr>
                <w:rFonts w:ascii="Poppins" w:eastAsia="Poppins" w:hAnsi="Poppins" w:cs="Poppins"/>
                <w:b/>
                <w:bCs/>
              </w:rPr>
            </w:pPr>
          </w:p>
          <w:p w14:paraId="069A8EF1" w14:textId="77777777" w:rsidR="005877BE" w:rsidRPr="00E806FC" w:rsidRDefault="005877BE" w:rsidP="00E134A6">
            <w:pPr>
              <w:ind w:left="109"/>
              <w:jc w:val="center"/>
              <w:rPr>
                <w:rFonts w:ascii="Poppins" w:eastAsia="Poppins" w:hAnsi="Poppins" w:cs="Poppins"/>
              </w:rPr>
            </w:pPr>
            <w:r w:rsidRPr="205BE811">
              <w:rPr>
                <w:rFonts w:ascii="Poppins" w:eastAsia="Poppins" w:hAnsi="Poppins" w:cs="Poppins"/>
              </w:rPr>
              <w:t>A</w:t>
            </w:r>
          </w:p>
        </w:tc>
      </w:tr>
      <w:tr w:rsidR="005877BE" w:rsidRPr="00E806FC" w14:paraId="52EC8946" w14:textId="77777777" w:rsidTr="00E134A6">
        <w:tblPrEx>
          <w:tblCellMar>
            <w:top w:w="38" w:type="dxa"/>
            <w:left w:w="108" w:type="dxa"/>
          </w:tblCellMar>
        </w:tblPrEx>
        <w:trPr>
          <w:trHeight w:val="264"/>
        </w:trPr>
        <w:tc>
          <w:tcPr>
            <w:tcW w:w="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597F961" w14:textId="77777777" w:rsidR="005877BE" w:rsidRPr="00E806FC" w:rsidRDefault="005877BE" w:rsidP="00E134A6">
            <w:pPr>
              <w:rPr>
                <w:rFonts w:ascii="Poppins" w:eastAsia="Poppins" w:hAnsi="Poppins" w:cs="Poppins"/>
              </w:rPr>
            </w:pPr>
            <w:r w:rsidRPr="205BE811">
              <w:rPr>
                <w:rFonts w:ascii="Poppins" w:eastAsia="Poppins" w:hAnsi="Poppins" w:cs="Poppins"/>
                <w:b/>
                <w:bCs/>
              </w:rPr>
              <w:t>Experience</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246E81C" w14:textId="77777777" w:rsidR="005877BE" w:rsidRPr="00E806FC" w:rsidRDefault="005877BE" w:rsidP="00E134A6">
            <w:pPr>
              <w:jc w:val="center"/>
              <w:rPr>
                <w:rFonts w:ascii="Poppins" w:eastAsia="Poppins" w:hAnsi="Poppins" w:cs="Poppins"/>
                <w:b/>
                <w:bCs/>
              </w:rPr>
            </w:pPr>
            <w:r w:rsidRPr="205BE811">
              <w:rPr>
                <w:rFonts w:ascii="Poppins" w:eastAsia="Poppins" w:hAnsi="Poppins" w:cs="Poppins"/>
                <w:b/>
                <w:bCs/>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5436D56" w14:textId="77777777" w:rsidR="005877BE" w:rsidRPr="00E806FC" w:rsidRDefault="005877BE" w:rsidP="00E134A6">
            <w:pPr>
              <w:jc w:val="center"/>
              <w:rPr>
                <w:rFonts w:ascii="Poppins" w:eastAsia="Poppins" w:hAnsi="Poppins" w:cs="Poppins"/>
                <w:b/>
                <w:bCs/>
              </w:rPr>
            </w:pPr>
            <w:r w:rsidRPr="205BE811">
              <w:rPr>
                <w:rFonts w:ascii="Poppins" w:eastAsia="Poppins" w:hAnsi="Poppins" w:cs="Poppins"/>
                <w:b/>
                <w:bCs/>
              </w:rPr>
              <w:t>Desirable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6C65D0D" w14:textId="77777777" w:rsidR="005877BE" w:rsidRPr="00E806FC" w:rsidRDefault="005877BE" w:rsidP="00E134A6">
            <w:pPr>
              <w:ind w:left="1"/>
              <w:jc w:val="center"/>
              <w:rPr>
                <w:rFonts w:ascii="Poppins" w:eastAsia="Poppins" w:hAnsi="Poppins" w:cs="Poppins"/>
              </w:rPr>
            </w:pPr>
            <w:r w:rsidRPr="205BE811">
              <w:rPr>
                <w:rFonts w:ascii="Poppins" w:eastAsia="Poppins" w:hAnsi="Poppins" w:cs="Poppins"/>
                <w:b/>
                <w:bCs/>
              </w:rPr>
              <w:t>Assessment</w:t>
            </w:r>
          </w:p>
        </w:tc>
      </w:tr>
      <w:tr w:rsidR="005877BE" w:rsidRPr="00E806FC" w14:paraId="18F789FB" w14:textId="77777777" w:rsidTr="00E134A6">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5B1C31"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3</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574DE" w14:textId="77777777" w:rsidR="005877BE" w:rsidRPr="00E806FC" w:rsidRDefault="005877BE" w:rsidP="00E134A6">
            <w:pPr>
              <w:rPr>
                <w:rFonts w:ascii="Poppins" w:eastAsia="Poppins" w:hAnsi="Poppins" w:cs="Poppins"/>
              </w:rPr>
            </w:pPr>
            <w:r w:rsidRPr="205BE811">
              <w:rPr>
                <w:rFonts w:ascii="Poppins" w:eastAsia="Poppins" w:hAnsi="Poppins" w:cs="Poppins"/>
              </w:rPr>
              <w:t>Experience of supporting children in a classroom environment, including those with a range of learning needs or challenging behaviour</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714629" w14:textId="77777777" w:rsidR="005877BE" w:rsidRPr="00E806FC" w:rsidRDefault="005877BE" w:rsidP="00E134A6">
            <w:pPr>
              <w:jc w:val="center"/>
              <w:rPr>
                <w:rFonts w:ascii="Poppins" w:eastAsia="Poppins" w:hAnsi="Poppins" w:cs="Poppin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9D60BF"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954EA9" w14:textId="77777777" w:rsidR="005877BE" w:rsidRPr="00E806FC" w:rsidRDefault="005877BE" w:rsidP="00E134A6">
            <w:pPr>
              <w:ind w:left="1"/>
              <w:jc w:val="center"/>
              <w:rPr>
                <w:rFonts w:ascii="Poppins" w:eastAsia="Poppins" w:hAnsi="Poppins" w:cs="Poppins"/>
              </w:rPr>
            </w:pPr>
            <w:r w:rsidRPr="205BE811">
              <w:rPr>
                <w:rFonts w:ascii="Poppins" w:eastAsia="Poppins" w:hAnsi="Poppins" w:cs="Poppins"/>
              </w:rPr>
              <w:t>A/I</w:t>
            </w:r>
          </w:p>
        </w:tc>
      </w:tr>
      <w:tr w:rsidR="005877BE" w:rsidRPr="00E806FC" w14:paraId="7D637735" w14:textId="77777777" w:rsidTr="00E134A6">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751AD4"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4</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931D26" w14:textId="77777777" w:rsidR="005877BE" w:rsidRPr="00E806FC" w:rsidRDefault="005877BE" w:rsidP="00E134A6">
            <w:pPr>
              <w:rPr>
                <w:rFonts w:ascii="Poppins" w:eastAsia="Poppins" w:hAnsi="Poppins" w:cs="Poppins"/>
              </w:rPr>
            </w:pPr>
            <w:r w:rsidRPr="205BE811">
              <w:rPr>
                <w:rFonts w:ascii="Poppins" w:eastAsia="Poppins" w:hAnsi="Poppins" w:cs="Poppins"/>
              </w:rPr>
              <w:t>Experience of working with children across all key stages with evidence of having achieved successful pupil outcomes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D1DE18" w14:textId="77777777" w:rsidR="005877BE" w:rsidRPr="00E806FC" w:rsidRDefault="005877BE" w:rsidP="00E134A6">
            <w:pPr>
              <w:jc w:val="center"/>
              <w:rPr>
                <w:rFonts w:ascii="Poppins" w:eastAsia="Poppins" w:hAnsi="Poppins" w:cs="Poppin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422DC4"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E27306" w14:textId="77777777" w:rsidR="005877BE" w:rsidRPr="00E806FC" w:rsidRDefault="005877BE" w:rsidP="00E134A6">
            <w:pPr>
              <w:ind w:left="1"/>
              <w:jc w:val="center"/>
              <w:rPr>
                <w:rFonts w:ascii="Poppins" w:eastAsia="Poppins" w:hAnsi="Poppins" w:cs="Poppins"/>
              </w:rPr>
            </w:pPr>
            <w:r w:rsidRPr="205BE811">
              <w:rPr>
                <w:rFonts w:ascii="Poppins" w:eastAsia="Poppins" w:hAnsi="Poppins" w:cs="Poppins"/>
              </w:rPr>
              <w:t>A/I</w:t>
            </w:r>
          </w:p>
        </w:tc>
      </w:tr>
      <w:tr w:rsidR="005877BE" w:rsidRPr="00E806FC" w14:paraId="01AB0EB8" w14:textId="77777777" w:rsidTr="00E134A6">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E117C6"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5</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59F9F2" w14:textId="77777777" w:rsidR="005877BE" w:rsidRPr="00E806FC" w:rsidRDefault="005877BE" w:rsidP="00E134A6">
            <w:pPr>
              <w:rPr>
                <w:rFonts w:ascii="Poppins" w:eastAsia="Poppins" w:hAnsi="Poppins" w:cs="Poppins"/>
              </w:rPr>
            </w:pPr>
            <w:r w:rsidRPr="205BE811">
              <w:rPr>
                <w:rFonts w:ascii="Poppins" w:eastAsia="Poppins" w:hAnsi="Poppins" w:cs="Poppins"/>
              </w:rPr>
              <w:t>Experience of working closely with parents in successful home-school partnerships that support pupils’ needs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D68BDC" w14:textId="77777777" w:rsidR="005877BE" w:rsidRPr="00E806FC" w:rsidRDefault="005877BE" w:rsidP="00E134A6">
            <w:pPr>
              <w:jc w:val="center"/>
              <w:rPr>
                <w:rFonts w:ascii="Poppins" w:eastAsia="Poppins" w:hAnsi="Poppins" w:cs="Poppin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C053AF"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573577" w14:textId="77777777" w:rsidR="005877BE" w:rsidRPr="00E806FC" w:rsidRDefault="005877BE" w:rsidP="00E134A6">
            <w:pPr>
              <w:ind w:left="1"/>
              <w:jc w:val="center"/>
              <w:rPr>
                <w:rFonts w:ascii="Poppins" w:eastAsia="Poppins" w:hAnsi="Poppins" w:cs="Poppins"/>
              </w:rPr>
            </w:pPr>
            <w:r w:rsidRPr="205BE811">
              <w:rPr>
                <w:rFonts w:ascii="Poppins" w:eastAsia="Poppins" w:hAnsi="Poppins" w:cs="Poppins"/>
              </w:rPr>
              <w:t>A/I</w:t>
            </w:r>
          </w:p>
        </w:tc>
      </w:tr>
      <w:tr w:rsidR="005877BE" w:rsidRPr="00E806FC" w14:paraId="18F74ED7" w14:textId="77777777" w:rsidTr="00E134A6">
        <w:tblPrEx>
          <w:tblCellMar>
            <w:top w:w="38" w:type="dxa"/>
            <w:left w:w="108" w:type="dxa"/>
          </w:tblCellMar>
        </w:tblPrEx>
        <w:trPr>
          <w:trHeight w:val="264"/>
        </w:trPr>
        <w:tc>
          <w:tcPr>
            <w:tcW w:w="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1A605F52" w14:textId="77777777" w:rsidR="005877BE" w:rsidRPr="00E806FC" w:rsidRDefault="005877BE" w:rsidP="00E134A6">
            <w:pPr>
              <w:rPr>
                <w:rFonts w:ascii="Poppins" w:eastAsia="Poppins" w:hAnsi="Poppins" w:cs="Poppins"/>
              </w:rPr>
            </w:pPr>
            <w:r w:rsidRPr="205BE811">
              <w:rPr>
                <w:rFonts w:ascii="Poppins" w:eastAsia="Poppins" w:hAnsi="Poppins" w:cs="Poppins"/>
                <w:b/>
                <w:bCs/>
              </w:rPr>
              <w:t>Knowledge and understanding</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E358249" w14:textId="77777777" w:rsidR="005877BE" w:rsidRPr="00E806FC" w:rsidRDefault="005877BE" w:rsidP="00E134A6">
            <w:pPr>
              <w:jc w:val="center"/>
              <w:rPr>
                <w:rFonts w:ascii="Poppins" w:eastAsia="Poppins" w:hAnsi="Poppins" w:cs="Poppins"/>
              </w:rPr>
            </w:pPr>
            <w:r w:rsidRPr="205BE811">
              <w:rPr>
                <w:rFonts w:ascii="Poppins" w:eastAsia="Poppins" w:hAnsi="Poppins" w:cs="Poppins"/>
                <w:b/>
                <w:bCs/>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5D435E2" w14:textId="77777777" w:rsidR="005877BE" w:rsidRPr="00E806FC" w:rsidRDefault="005877BE" w:rsidP="00E134A6">
            <w:pPr>
              <w:jc w:val="center"/>
              <w:rPr>
                <w:rFonts w:ascii="Poppins" w:eastAsia="Poppins" w:hAnsi="Poppins" w:cs="Poppins"/>
              </w:rPr>
            </w:pPr>
            <w:r w:rsidRPr="205BE811">
              <w:rPr>
                <w:rFonts w:ascii="Poppins" w:eastAsia="Poppins" w:hAnsi="Poppins" w:cs="Poppins"/>
                <w:b/>
                <w:bCs/>
              </w:rPr>
              <w:t>Desirable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924199D" w14:textId="77777777" w:rsidR="005877BE" w:rsidRPr="00E806FC" w:rsidRDefault="005877BE" w:rsidP="00E134A6">
            <w:pPr>
              <w:ind w:left="1"/>
              <w:jc w:val="center"/>
              <w:rPr>
                <w:rFonts w:ascii="Poppins" w:eastAsia="Poppins" w:hAnsi="Poppins" w:cs="Poppins"/>
              </w:rPr>
            </w:pPr>
            <w:r w:rsidRPr="205BE811">
              <w:rPr>
                <w:rFonts w:ascii="Poppins" w:eastAsia="Poppins" w:hAnsi="Poppins" w:cs="Poppins"/>
                <w:b/>
                <w:bCs/>
              </w:rPr>
              <w:t>Assessment</w:t>
            </w:r>
          </w:p>
        </w:tc>
      </w:tr>
      <w:tr w:rsidR="005877BE" w:rsidRPr="00E806FC" w14:paraId="6BE87AA5" w14:textId="77777777" w:rsidTr="00E134A6">
        <w:tblPrEx>
          <w:tblCellMar>
            <w:left w:w="108" w:type="dxa"/>
            <w:right w:w="107"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98476D"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6</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F8F8B8" w14:textId="77777777" w:rsidR="005877BE" w:rsidRPr="00E806FC" w:rsidRDefault="005877BE" w:rsidP="00E134A6">
            <w:pPr>
              <w:rPr>
                <w:rFonts w:ascii="Poppins" w:eastAsia="Poppins" w:hAnsi="Poppins" w:cs="Poppins"/>
              </w:rPr>
            </w:pPr>
            <w:r w:rsidRPr="205BE811">
              <w:rPr>
                <w:rFonts w:ascii="Poppins" w:eastAsia="Poppins" w:hAnsi="Poppins" w:cs="Poppins"/>
              </w:rPr>
              <w:t>Understanding of the education system</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6A4F56"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725B54" w14:textId="77777777" w:rsidR="005877BE" w:rsidRPr="00E806FC" w:rsidRDefault="005877BE" w:rsidP="00E134A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266B1F" w14:textId="77777777" w:rsidR="005877BE" w:rsidRPr="00E806FC" w:rsidRDefault="005877BE" w:rsidP="00E134A6">
            <w:pPr>
              <w:ind w:left="1"/>
              <w:jc w:val="center"/>
              <w:rPr>
                <w:rFonts w:ascii="Poppins" w:eastAsia="Poppins" w:hAnsi="Poppins" w:cs="Poppins"/>
              </w:rPr>
            </w:pPr>
            <w:r w:rsidRPr="205BE811">
              <w:rPr>
                <w:rFonts w:ascii="Poppins" w:eastAsia="Poppins" w:hAnsi="Poppins" w:cs="Poppins"/>
              </w:rPr>
              <w:t>A/I</w:t>
            </w:r>
          </w:p>
        </w:tc>
      </w:tr>
      <w:tr w:rsidR="005877BE" w:rsidRPr="00E806FC" w14:paraId="2E8AFEC9" w14:textId="77777777" w:rsidTr="00E134A6">
        <w:tblPrEx>
          <w:tblCellMar>
            <w:left w:w="108" w:type="dxa"/>
            <w:right w:w="107" w:type="dxa"/>
          </w:tblCellMar>
        </w:tblPrEx>
        <w:trPr>
          <w:trHeight w:val="468"/>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B60BD8"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7</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139B4" w14:textId="77777777" w:rsidR="005877BE" w:rsidRPr="00E806FC" w:rsidRDefault="005877BE" w:rsidP="00E134A6">
            <w:pPr>
              <w:rPr>
                <w:rFonts w:ascii="Poppins" w:eastAsia="Poppins" w:hAnsi="Poppins" w:cs="Poppins"/>
              </w:rPr>
            </w:pPr>
            <w:r w:rsidRPr="205BE811">
              <w:rPr>
                <w:rFonts w:ascii="Poppins" w:eastAsia="Poppins" w:hAnsi="Poppins" w:cs="Poppins"/>
              </w:rPr>
              <w:t>A good knowledge of the SEND Code of Practice</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3F9F3C" w14:textId="77777777" w:rsidR="005877BE" w:rsidRPr="00E806FC" w:rsidRDefault="005877BE" w:rsidP="00E134A6">
            <w:pPr>
              <w:jc w:val="center"/>
              <w:rPr>
                <w:rFonts w:ascii="Poppins" w:eastAsia="Poppins" w:hAnsi="Poppins" w:cs="Poppin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CC898D"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5CE60" w14:textId="77777777" w:rsidR="005877BE" w:rsidRPr="00E806FC" w:rsidRDefault="005877BE" w:rsidP="00E134A6">
            <w:pPr>
              <w:ind w:left="1"/>
              <w:jc w:val="center"/>
              <w:rPr>
                <w:rFonts w:ascii="Poppins" w:eastAsia="Poppins" w:hAnsi="Poppins" w:cs="Poppins"/>
              </w:rPr>
            </w:pPr>
            <w:r w:rsidRPr="205BE811">
              <w:rPr>
                <w:rFonts w:ascii="Poppins" w:eastAsia="Poppins" w:hAnsi="Poppins" w:cs="Poppins"/>
              </w:rPr>
              <w:t>A/I</w:t>
            </w:r>
          </w:p>
        </w:tc>
      </w:tr>
      <w:tr w:rsidR="005877BE" w:rsidRPr="00E806FC" w14:paraId="63925B54" w14:textId="77777777" w:rsidTr="00E134A6">
        <w:tblPrEx>
          <w:tblCellMar>
            <w:left w:w="108" w:type="dxa"/>
            <w:right w:w="107" w:type="dxa"/>
          </w:tblCellMar>
        </w:tblPrEx>
        <w:trPr>
          <w:trHeight w:val="30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5D2A8E"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8</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652A5" w14:textId="77777777" w:rsidR="005877BE" w:rsidRPr="00E806FC" w:rsidRDefault="005877BE" w:rsidP="00E134A6">
            <w:pPr>
              <w:rPr>
                <w:rFonts w:ascii="Poppins" w:eastAsia="Poppins" w:hAnsi="Poppins" w:cs="Poppins"/>
              </w:rPr>
            </w:pPr>
            <w:r w:rsidRPr="205BE811">
              <w:rPr>
                <w:rFonts w:ascii="Poppins" w:eastAsia="Poppins" w:hAnsi="Poppins" w:cs="Poppins"/>
              </w:rPr>
              <w:t>Understanding of how children learn</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0D3B3C"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A66EF4" w14:textId="77777777" w:rsidR="005877BE" w:rsidRPr="00E806FC" w:rsidRDefault="005877BE" w:rsidP="00E134A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FB3E51" w14:textId="77777777" w:rsidR="005877BE" w:rsidRPr="00E806FC" w:rsidRDefault="005877BE" w:rsidP="00E134A6">
            <w:pPr>
              <w:ind w:left="1"/>
              <w:jc w:val="center"/>
              <w:rPr>
                <w:rFonts w:ascii="Poppins" w:eastAsia="Poppins" w:hAnsi="Poppins" w:cs="Poppins"/>
              </w:rPr>
            </w:pPr>
            <w:r w:rsidRPr="205BE811">
              <w:rPr>
                <w:rFonts w:ascii="Poppins" w:eastAsia="Poppins" w:hAnsi="Poppins" w:cs="Poppins"/>
              </w:rPr>
              <w:t>A/I</w:t>
            </w:r>
          </w:p>
        </w:tc>
      </w:tr>
      <w:tr w:rsidR="005877BE" w:rsidRPr="00E806FC" w14:paraId="77FE50FB" w14:textId="77777777" w:rsidTr="00E134A6">
        <w:tblPrEx>
          <w:tblCellMar>
            <w:left w:w="108" w:type="dxa"/>
            <w:right w:w="107" w:type="dxa"/>
          </w:tblCellMar>
        </w:tblPrEx>
        <w:trPr>
          <w:trHeight w:val="52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C67E4F"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9</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8598A" w14:textId="77777777" w:rsidR="005877BE" w:rsidRPr="00E806FC" w:rsidRDefault="005877BE" w:rsidP="00E134A6">
            <w:pPr>
              <w:rPr>
                <w:rFonts w:ascii="Poppins" w:eastAsia="Poppins" w:hAnsi="Poppins" w:cs="Poppins"/>
              </w:rPr>
            </w:pPr>
            <w:r w:rsidRPr="205BE811">
              <w:rPr>
                <w:rFonts w:ascii="Poppins" w:eastAsia="Poppins" w:hAnsi="Poppins" w:cs="Poppins"/>
              </w:rPr>
              <w:t>Understanding of phonics, numeracy, and literacy development</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BFEFDB"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617900" w14:textId="77777777" w:rsidR="005877BE" w:rsidRPr="00E806FC" w:rsidRDefault="005877BE" w:rsidP="00E134A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6BEA09" w14:textId="77777777" w:rsidR="005877BE" w:rsidRPr="00E806FC" w:rsidRDefault="005877BE" w:rsidP="00E134A6">
            <w:pPr>
              <w:ind w:left="1"/>
              <w:jc w:val="center"/>
              <w:rPr>
                <w:rFonts w:ascii="Poppins" w:eastAsia="Poppins" w:hAnsi="Poppins" w:cs="Poppins"/>
              </w:rPr>
            </w:pPr>
            <w:r w:rsidRPr="205BE811">
              <w:rPr>
                <w:rFonts w:ascii="Poppins" w:eastAsia="Poppins" w:hAnsi="Poppins" w:cs="Poppins"/>
              </w:rPr>
              <w:t>I</w:t>
            </w:r>
          </w:p>
        </w:tc>
      </w:tr>
      <w:tr w:rsidR="005877BE" w:rsidRPr="00E806FC" w14:paraId="410E3061" w14:textId="77777777" w:rsidTr="00E134A6">
        <w:tblPrEx>
          <w:tblCellMar>
            <w:left w:w="108" w:type="dxa"/>
            <w:right w:w="107" w:type="dxa"/>
          </w:tblCellMar>
        </w:tblPrEx>
        <w:trPr>
          <w:trHeight w:val="490"/>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7594BB"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10</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D7CB56" w14:textId="77777777" w:rsidR="005877BE" w:rsidRPr="00E806FC" w:rsidRDefault="005877BE" w:rsidP="00E134A6">
            <w:pPr>
              <w:rPr>
                <w:rFonts w:ascii="Poppins" w:eastAsia="Poppins" w:hAnsi="Poppins" w:cs="Poppins"/>
              </w:rPr>
            </w:pPr>
            <w:r w:rsidRPr="205BE811">
              <w:rPr>
                <w:rFonts w:ascii="Poppins" w:eastAsia="Poppins" w:hAnsi="Poppins" w:cs="Poppins"/>
              </w:rPr>
              <w:t>A sound grasp of the concept of inclusive practice</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A07065"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04977A" w14:textId="77777777" w:rsidR="005877BE" w:rsidRPr="00E806FC" w:rsidRDefault="005877BE" w:rsidP="00E134A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33F36C" w14:textId="77777777" w:rsidR="005877BE" w:rsidRPr="00E806FC" w:rsidRDefault="005877BE" w:rsidP="00E134A6">
            <w:pPr>
              <w:ind w:left="1"/>
              <w:jc w:val="center"/>
              <w:rPr>
                <w:rFonts w:ascii="Poppins" w:eastAsia="Poppins" w:hAnsi="Poppins" w:cs="Poppins"/>
              </w:rPr>
            </w:pPr>
            <w:r w:rsidRPr="205BE811">
              <w:rPr>
                <w:rFonts w:ascii="Poppins" w:eastAsia="Poppins" w:hAnsi="Poppins" w:cs="Poppins"/>
              </w:rPr>
              <w:t>I</w:t>
            </w:r>
          </w:p>
        </w:tc>
      </w:tr>
      <w:tr w:rsidR="005877BE" w:rsidRPr="00E806FC" w14:paraId="7BFE8038" w14:textId="77777777" w:rsidTr="00E134A6">
        <w:tblPrEx>
          <w:tblCellMar>
            <w:left w:w="108" w:type="dxa"/>
            <w:right w:w="107" w:type="dxa"/>
          </w:tblCellMar>
        </w:tblPrEx>
        <w:trPr>
          <w:trHeight w:val="315"/>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62D147"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11</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38681" w14:textId="77777777" w:rsidR="005877BE" w:rsidRPr="00E806FC" w:rsidRDefault="005877BE" w:rsidP="00E134A6">
            <w:pPr>
              <w:rPr>
                <w:rFonts w:ascii="Poppins" w:eastAsia="Poppins" w:hAnsi="Poppins" w:cs="Poppins"/>
              </w:rPr>
            </w:pPr>
            <w:r w:rsidRPr="205BE811">
              <w:rPr>
                <w:rFonts w:ascii="Poppins" w:eastAsia="Poppins" w:hAnsi="Poppins" w:cs="Poppins"/>
              </w:rPr>
              <w:t>Knowledge of the concept of confidentiality</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4BEA6A"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6CBF65" w14:textId="77777777" w:rsidR="005877BE" w:rsidRPr="00E806FC" w:rsidRDefault="005877BE" w:rsidP="00E134A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F76C32" w14:textId="77777777" w:rsidR="005877BE" w:rsidRPr="00E806FC" w:rsidRDefault="005877BE" w:rsidP="00E134A6">
            <w:pPr>
              <w:ind w:left="1"/>
              <w:jc w:val="center"/>
              <w:rPr>
                <w:rFonts w:ascii="Poppins" w:eastAsia="Poppins" w:hAnsi="Poppins" w:cs="Poppins"/>
              </w:rPr>
            </w:pPr>
            <w:r w:rsidRPr="205BE811">
              <w:rPr>
                <w:rFonts w:ascii="Poppins" w:eastAsia="Poppins" w:hAnsi="Poppins" w:cs="Poppins"/>
              </w:rPr>
              <w:t>I</w:t>
            </w:r>
          </w:p>
        </w:tc>
      </w:tr>
      <w:tr w:rsidR="005877BE" w:rsidRPr="00E806FC" w14:paraId="739D2281" w14:textId="77777777" w:rsidTr="00E134A6">
        <w:tblPrEx>
          <w:tblCellMar>
            <w:left w:w="108" w:type="dxa"/>
            <w:right w:w="107" w:type="dxa"/>
          </w:tblCellMar>
        </w:tblPrEx>
        <w:trPr>
          <w:trHeight w:val="249"/>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89DE2D"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12</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1D4BAC" w14:textId="77777777" w:rsidR="005877BE" w:rsidRPr="00E806FC" w:rsidRDefault="005877BE" w:rsidP="00E134A6">
            <w:pPr>
              <w:rPr>
                <w:rFonts w:ascii="Poppins" w:eastAsia="Poppins" w:hAnsi="Poppins" w:cs="Poppins"/>
              </w:rPr>
            </w:pPr>
            <w:r w:rsidRPr="205BE811">
              <w:rPr>
                <w:rFonts w:ascii="Poppins" w:eastAsia="Poppins" w:hAnsi="Poppins" w:cs="Poppins"/>
              </w:rPr>
              <w:t>Awareness of child protection issues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ECF1E8"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0924C0" w14:textId="77777777" w:rsidR="005877BE" w:rsidRPr="00E806FC" w:rsidRDefault="005877BE" w:rsidP="00E134A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D3C0ED" w14:textId="77777777" w:rsidR="005877BE" w:rsidRPr="00E806FC" w:rsidRDefault="005877BE" w:rsidP="00E134A6">
            <w:pPr>
              <w:ind w:left="1"/>
              <w:jc w:val="center"/>
              <w:rPr>
                <w:rFonts w:ascii="Poppins" w:eastAsia="Poppins" w:hAnsi="Poppins" w:cs="Poppins"/>
              </w:rPr>
            </w:pPr>
            <w:r w:rsidRPr="205BE811">
              <w:rPr>
                <w:rFonts w:ascii="Poppins" w:eastAsia="Poppins" w:hAnsi="Poppins" w:cs="Poppins"/>
              </w:rPr>
              <w:t>I</w:t>
            </w:r>
          </w:p>
        </w:tc>
      </w:tr>
      <w:tr w:rsidR="005877BE" w:rsidRPr="00E806FC" w14:paraId="4A0CE5C0" w14:textId="77777777" w:rsidTr="00E134A6">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41A9F8"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13</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279B7" w14:textId="77777777" w:rsidR="005877BE" w:rsidRPr="00E806FC" w:rsidRDefault="005877BE" w:rsidP="00E134A6">
            <w:pPr>
              <w:rPr>
                <w:rFonts w:ascii="Poppins" w:eastAsia="Poppins" w:hAnsi="Poppins" w:cs="Poppins"/>
              </w:rPr>
            </w:pPr>
            <w:r w:rsidRPr="205BE811">
              <w:rPr>
                <w:rFonts w:ascii="Poppins" w:eastAsia="Poppins" w:hAnsi="Poppins" w:cs="Poppins"/>
              </w:rPr>
              <w:t>First aid certificate</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A44D9B" w14:textId="77777777" w:rsidR="005877BE" w:rsidRPr="00E806FC" w:rsidRDefault="005877BE" w:rsidP="00E134A6">
            <w:pPr>
              <w:jc w:val="center"/>
              <w:rPr>
                <w:rFonts w:ascii="Poppins" w:eastAsia="Poppins" w:hAnsi="Poppins" w:cs="Poppin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41EAE7"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DD9794" w14:textId="77777777" w:rsidR="005877BE" w:rsidRPr="00E806FC" w:rsidRDefault="005877BE" w:rsidP="00E134A6">
            <w:pPr>
              <w:ind w:left="1"/>
              <w:jc w:val="center"/>
              <w:rPr>
                <w:rFonts w:ascii="Poppins" w:eastAsia="Poppins" w:hAnsi="Poppins" w:cs="Poppins"/>
              </w:rPr>
            </w:pPr>
            <w:r w:rsidRPr="205BE811">
              <w:rPr>
                <w:rFonts w:ascii="Poppins" w:eastAsia="Poppins" w:hAnsi="Poppins" w:cs="Poppins"/>
              </w:rPr>
              <w:t>A</w:t>
            </w:r>
          </w:p>
        </w:tc>
      </w:tr>
      <w:tr w:rsidR="005877BE" w:rsidRPr="00E806FC" w14:paraId="111AF69D" w14:textId="77777777" w:rsidTr="00E134A6">
        <w:tblPrEx>
          <w:tblCellMar>
            <w:left w:w="108" w:type="dxa"/>
            <w:right w:w="107" w:type="dxa"/>
          </w:tblCellMar>
        </w:tblPrEx>
        <w:trPr>
          <w:trHeight w:val="398"/>
        </w:trPr>
        <w:tc>
          <w:tcPr>
            <w:tcW w:w="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BD6E08C" w14:textId="77777777" w:rsidR="005877BE" w:rsidRPr="00E806FC" w:rsidRDefault="005877BE" w:rsidP="00E134A6">
            <w:pPr>
              <w:rPr>
                <w:rFonts w:ascii="Poppins" w:eastAsia="Poppins" w:hAnsi="Poppins" w:cs="Poppins"/>
                <w:b/>
                <w:bCs/>
              </w:rPr>
            </w:pPr>
            <w:r w:rsidRPr="205BE811">
              <w:rPr>
                <w:rFonts w:ascii="Poppins" w:eastAsia="Poppins" w:hAnsi="Poppins" w:cs="Poppins"/>
                <w:b/>
                <w:bCs/>
              </w:rPr>
              <w:t>Skills and abilities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D7146FB" w14:textId="77777777" w:rsidR="005877BE" w:rsidRPr="00E806FC" w:rsidRDefault="005877BE" w:rsidP="00E134A6">
            <w:pPr>
              <w:jc w:val="center"/>
              <w:rPr>
                <w:rFonts w:ascii="Poppins" w:eastAsia="Poppins" w:hAnsi="Poppins" w:cs="Poppins"/>
                <w:b/>
                <w:bCs/>
              </w:rPr>
            </w:pPr>
            <w:r w:rsidRPr="205BE811">
              <w:rPr>
                <w:rFonts w:ascii="Poppins" w:eastAsia="Poppins" w:hAnsi="Poppins" w:cs="Poppins"/>
                <w:b/>
                <w:bCs/>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DBCE937" w14:textId="77777777" w:rsidR="005877BE" w:rsidRPr="00E806FC" w:rsidRDefault="005877BE" w:rsidP="00E134A6">
            <w:pPr>
              <w:jc w:val="center"/>
              <w:rPr>
                <w:rFonts w:ascii="Poppins" w:eastAsia="Poppins" w:hAnsi="Poppins" w:cs="Poppins"/>
                <w:b/>
                <w:bCs/>
              </w:rPr>
            </w:pPr>
            <w:r w:rsidRPr="205BE811">
              <w:rPr>
                <w:rFonts w:ascii="Poppins" w:eastAsia="Poppins" w:hAnsi="Poppins" w:cs="Poppins"/>
                <w:b/>
                <w:bCs/>
              </w:rPr>
              <w:t>Desirable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34BE19D" w14:textId="77777777" w:rsidR="005877BE" w:rsidRPr="00E806FC" w:rsidRDefault="005877BE" w:rsidP="00E134A6">
            <w:pPr>
              <w:ind w:left="1"/>
              <w:jc w:val="center"/>
              <w:rPr>
                <w:rFonts w:ascii="Poppins" w:eastAsia="Poppins" w:hAnsi="Poppins" w:cs="Poppins"/>
                <w:b/>
                <w:bCs/>
              </w:rPr>
            </w:pPr>
            <w:r w:rsidRPr="205BE811">
              <w:rPr>
                <w:rFonts w:ascii="Poppins" w:eastAsia="Poppins" w:hAnsi="Poppins" w:cs="Poppins"/>
                <w:b/>
                <w:bCs/>
              </w:rPr>
              <w:t>Assessment</w:t>
            </w:r>
          </w:p>
        </w:tc>
      </w:tr>
      <w:tr w:rsidR="005877BE" w:rsidRPr="00E806FC" w14:paraId="6987E877" w14:textId="77777777" w:rsidTr="00E134A6">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73AFD1"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14</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CBA0C" w14:textId="77777777" w:rsidR="005877BE" w:rsidRPr="00E806FC" w:rsidRDefault="005877BE" w:rsidP="00E134A6">
            <w:pPr>
              <w:rPr>
                <w:rFonts w:ascii="Poppins" w:eastAsia="Poppins" w:hAnsi="Poppins" w:cs="Poppins"/>
              </w:rPr>
            </w:pPr>
            <w:r w:rsidRPr="205BE811">
              <w:rPr>
                <w:rFonts w:ascii="Poppins" w:eastAsia="Poppins" w:hAnsi="Poppins" w:cs="Poppins"/>
              </w:rPr>
              <w:t>Skilled at making and sustaining positive relationships with children</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EA1F06"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B4F9A7" w14:textId="77777777" w:rsidR="005877BE" w:rsidRPr="00E806FC" w:rsidRDefault="005877BE" w:rsidP="00E134A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DA58A8" w14:textId="77777777" w:rsidR="005877BE" w:rsidRPr="00E806FC" w:rsidRDefault="005877BE" w:rsidP="00E134A6">
            <w:pPr>
              <w:ind w:left="1"/>
              <w:jc w:val="center"/>
              <w:rPr>
                <w:rFonts w:ascii="Poppins" w:eastAsia="Poppins" w:hAnsi="Poppins" w:cs="Poppins"/>
              </w:rPr>
            </w:pPr>
            <w:r w:rsidRPr="205BE811">
              <w:rPr>
                <w:rFonts w:ascii="Poppins" w:eastAsia="Poppins" w:hAnsi="Poppins" w:cs="Poppins"/>
              </w:rPr>
              <w:t>I</w:t>
            </w:r>
          </w:p>
        </w:tc>
      </w:tr>
      <w:tr w:rsidR="005877BE" w:rsidRPr="00E806FC" w14:paraId="55CEADEA" w14:textId="77777777" w:rsidTr="00E134A6">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EE095B"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15</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E99FA8" w14:textId="77777777" w:rsidR="005877BE" w:rsidRPr="00E806FC" w:rsidRDefault="005877BE" w:rsidP="00E134A6">
            <w:pPr>
              <w:rPr>
                <w:rFonts w:ascii="Poppins" w:eastAsia="Poppins" w:hAnsi="Poppins" w:cs="Poppins"/>
              </w:rPr>
            </w:pPr>
            <w:r w:rsidRPr="205BE811">
              <w:rPr>
                <w:rFonts w:ascii="Poppins" w:eastAsia="Poppins" w:hAnsi="Poppins" w:cs="Poppins"/>
              </w:rPr>
              <w:t xml:space="preserve">Skilled at developing children’s self-esteem and motivation so that they </w:t>
            </w:r>
            <w:r w:rsidRPr="205BE811">
              <w:rPr>
                <w:rFonts w:ascii="Poppins" w:eastAsia="Poppins" w:hAnsi="Poppins" w:cs="Poppins"/>
              </w:rPr>
              <w:lastRenderedPageBreak/>
              <w:t>become resilient, independent learners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9EC154"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lastRenderedPageBreak/>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6B906C" w14:textId="77777777" w:rsidR="005877BE" w:rsidRPr="00E806FC" w:rsidRDefault="005877BE" w:rsidP="00E134A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90886E" w14:textId="77777777" w:rsidR="005877BE" w:rsidRPr="00E806FC" w:rsidRDefault="005877BE" w:rsidP="00E134A6">
            <w:pPr>
              <w:ind w:left="1"/>
              <w:jc w:val="center"/>
              <w:rPr>
                <w:rFonts w:ascii="Poppins" w:eastAsia="Poppins" w:hAnsi="Poppins" w:cs="Poppins"/>
              </w:rPr>
            </w:pPr>
            <w:r w:rsidRPr="205BE811">
              <w:rPr>
                <w:rFonts w:ascii="Poppins" w:eastAsia="Poppins" w:hAnsi="Poppins" w:cs="Poppins"/>
              </w:rPr>
              <w:t>I</w:t>
            </w:r>
          </w:p>
        </w:tc>
      </w:tr>
      <w:tr w:rsidR="005877BE" w:rsidRPr="00E806FC" w14:paraId="14D850BA" w14:textId="77777777" w:rsidTr="00E134A6">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F2CE8F"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16</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B3B03" w14:textId="77777777" w:rsidR="005877BE" w:rsidRPr="00E806FC" w:rsidRDefault="005877BE" w:rsidP="00E134A6">
            <w:pPr>
              <w:rPr>
                <w:rFonts w:ascii="Poppins" w:eastAsia="Poppins" w:hAnsi="Poppins" w:cs="Poppins"/>
              </w:rPr>
            </w:pPr>
            <w:r w:rsidRPr="205BE811">
              <w:rPr>
                <w:rFonts w:ascii="Poppins" w:eastAsia="Poppins" w:hAnsi="Poppins" w:cs="Poppins"/>
              </w:rPr>
              <w:t>Able to work closely with pupils who are finding learning difficult, or those who have experienced a feeling of failure</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43ADB1"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6B43B5" w14:textId="77777777" w:rsidR="005877BE" w:rsidRPr="00E806FC" w:rsidRDefault="005877BE" w:rsidP="00E134A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113984" w14:textId="77777777" w:rsidR="005877BE" w:rsidRPr="00E806FC" w:rsidRDefault="005877BE" w:rsidP="00E134A6">
            <w:pPr>
              <w:ind w:left="1"/>
              <w:jc w:val="center"/>
              <w:rPr>
                <w:rFonts w:ascii="Poppins" w:eastAsia="Poppins" w:hAnsi="Poppins" w:cs="Poppins"/>
              </w:rPr>
            </w:pPr>
            <w:r w:rsidRPr="205BE811">
              <w:rPr>
                <w:rFonts w:ascii="Poppins" w:eastAsia="Poppins" w:hAnsi="Poppins" w:cs="Poppins"/>
              </w:rPr>
              <w:t>I</w:t>
            </w:r>
          </w:p>
        </w:tc>
      </w:tr>
      <w:tr w:rsidR="005877BE" w:rsidRPr="00E806FC" w14:paraId="655EA58F" w14:textId="77777777" w:rsidTr="00E134A6">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9DA5E5"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17</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F2101E" w14:textId="77777777" w:rsidR="005877BE" w:rsidRPr="00E806FC" w:rsidRDefault="005877BE" w:rsidP="00E134A6">
            <w:pPr>
              <w:rPr>
                <w:rFonts w:ascii="Poppins" w:eastAsia="Poppins" w:hAnsi="Poppins" w:cs="Poppins"/>
              </w:rPr>
            </w:pPr>
            <w:r w:rsidRPr="205BE811">
              <w:rPr>
                <w:rFonts w:ascii="Poppins" w:eastAsia="Poppins" w:hAnsi="Poppins" w:cs="Poppins"/>
              </w:rPr>
              <w:t>Capable of planning intervention work, assessing the needs and achievements of children and maintaining appropriate records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612524"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DAB28A" w14:textId="77777777" w:rsidR="005877BE" w:rsidRPr="00E806FC" w:rsidRDefault="005877BE" w:rsidP="00E134A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003785" w14:textId="77777777" w:rsidR="005877BE" w:rsidRPr="00E806FC" w:rsidRDefault="005877BE" w:rsidP="00E134A6">
            <w:pPr>
              <w:ind w:left="1"/>
              <w:jc w:val="center"/>
              <w:rPr>
                <w:rFonts w:ascii="Poppins" w:eastAsia="Poppins" w:hAnsi="Poppins" w:cs="Poppins"/>
              </w:rPr>
            </w:pPr>
            <w:r w:rsidRPr="205BE811">
              <w:rPr>
                <w:rFonts w:ascii="Poppins" w:eastAsia="Poppins" w:hAnsi="Poppins" w:cs="Poppins"/>
              </w:rPr>
              <w:t>I</w:t>
            </w:r>
          </w:p>
        </w:tc>
      </w:tr>
      <w:tr w:rsidR="005877BE" w:rsidRPr="00E806FC" w14:paraId="72067A4A" w14:textId="77777777" w:rsidTr="00E134A6">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023A49"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18</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2EC78" w14:textId="77777777" w:rsidR="005877BE" w:rsidRPr="00E806FC" w:rsidRDefault="005877BE" w:rsidP="00E134A6">
            <w:pPr>
              <w:rPr>
                <w:rFonts w:ascii="Poppins" w:eastAsia="Poppins" w:hAnsi="Poppins" w:cs="Poppins"/>
              </w:rPr>
            </w:pPr>
            <w:r w:rsidRPr="205BE811">
              <w:rPr>
                <w:rFonts w:ascii="Poppins" w:eastAsia="Poppins" w:hAnsi="Poppins" w:cs="Poppins"/>
              </w:rPr>
              <w:t>Excellent written and oral communication skills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B68B6F"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102B59" w14:textId="77777777" w:rsidR="005877BE" w:rsidRPr="00E806FC" w:rsidRDefault="005877BE" w:rsidP="00E134A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5B98EC" w14:textId="77777777" w:rsidR="005877BE" w:rsidRPr="00E806FC" w:rsidRDefault="005877BE" w:rsidP="00E134A6">
            <w:pPr>
              <w:ind w:left="1"/>
              <w:jc w:val="center"/>
              <w:rPr>
                <w:rFonts w:ascii="Poppins" w:eastAsia="Poppins" w:hAnsi="Poppins" w:cs="Poppins"/>
              </w:rPr>
            </w:pPr>
            <w:r w:rsidRPr="205BE811">
              <w:rPr>
                <w:rFonts w:ascii="Poppins" w:eastAsia="Poppins" w:hAnsi="Poppins" w:cs="Poppins"/>
              </w:rPr>
              <w:t>I</w:t>
            </w:r>
          </w:p>
        </w:tc>
      </w:tr>
      <w:tr w:rsidR="005877BE" w:rsidRPr="00E806FC" w14:paraId="3B00403E" w14:textId="77777777" w:rsidTr="00E134A6">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8E5095"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19</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B64CF4" w14:textId="77777777" w:rsidR="005877BE" w:rsidRPr="00E806FC" w:rsidRDefault="005877BE" w:rsidP="00E134A6">
            <w:pPr>
              <w:rPr>
                <w:rFonts w:ascii="Poppins" w:eastAsia="Poppins" w:hAnsi="Poppins" w:cs="Poppins"/>
              </w:rPr>
            </w:pPr>
            <w:r w:rsidRPr="205BE811">
              <w:rPr>
                <w:rFonts w:ascii="Poppins" w:eastAsia="Poppins" w:hAnsi="Poppins" w:cs="Poppins"/>
              </w:rPr>
              <w:t>Ability to contribute to team meetings and contribute ideas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B30AFB"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B8E698" w14:textId="77777777" w:rsidR="005877BE" w:rsidRPr="00E806FC" w:rsidRDefault="005877BE" w:rsidP="00E134A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7343E4" w14:textId="77777777" w:rsidR="005877BE" w:rsidRPr="00E806FC" w:rsidRDefault="005877BE" w:rsidP="00E134A6">
            <w:pPr>
              <w:ind w:left="1"/>
              <w:jc w:val="center"/>
              <w:rPr>
                <w:rFonts w:ascii="Poppins" w:eastAsia="Poppins" w:hAnsi="Poppins" w:cs="Poppins"/>
              </w:rPr>
            </w:pPr>
            <w:r w:rsidRPr="205BE811">
              <w:rPr>
                <w:rFonts w:ascii="Poppins" w:eastAsia="Poppins" w:hAnsi="Poppins" w:cs="Poppins"/>
              </w:rPr>
              <w:t>I</w:t>
            </w:r>
          </w:p>
        </w:tc>
      </w:tr>
      <w:tr w:rsidR="005877BE" w:rsidRPr="00E806FC" w14:paraId="770E7E4B" w14:textId="77777777" w:rsidTr="00E134A6">
        <w:tblPrEx>
          <w:tblCellMar>
            <w:left w:w="108" w:type="dxa"/>
            <w:right w:w="107" w:type="dxa"/>
          </w:tblCellMar>
        </w:tblPrEx>
        <w:trPr>
          <w:trHeight w:val="398"/>
        </w:trPr>
        <w:tc>
          <w:tcPr>
            <w:tcW w:w="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13AD7021" w14:textId="77777777" w:rsidR="005877BE" w:rsidRPr="00E806FC" w:rsidRDefault="005877BE" w:rsidP="00E134A6">
            <w:pPr>
              <w:rPr>
                <w:rFonts w:ascii="Poppins" w:eastAsia="Poppins" w:hAnsi="Poppins" w:cs="Poppins"/>
              </w:rPr>
            </w:pPr>
            <w:r w:rsidRPr="205BE811">
              <w:rPr>
                <w:rFonts w:ascii="Poppins" w:eastAsia="Poppins" w:hAnsi="Poppins" w:cs="Poppins"/>
                <w:b/>
                <w:bCs/>
              </w:rPr>
              <w:t>Personal Qualities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FB36126" w14:textId="77777777" w:rsidR="005877BE" w:rsidRPr="00E806FC" w:rsidRDefault="005877BE" w:rsidP="00E134A6">
            <w:pPr>
              <w:jc w:val="center"/>
              <w:rPr>
                <w:rFonts w:ascii="Poppins" w:eastAsia="Poppins" w:hAnsi="Poppins" w:cs="Poppins"/>
              </w:rPr>
            </w:pPr>
            <w:r w:rsidRPr="205BE811">
              <w:rPr>
                <w:rFonts w:ascii="Poppins" w:eastAsia="Poppins" w:hAnsi="Poppins" w:cs="Poppins"/>
                <w:b/>
                <w:bCs/>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FA2F3BB" w14:textId="77777777" w:rsidR="005877BE" w:rsidRPr="00E806FC" w:rsidRDefault="005877BE" w:rsidP="00E134A6">
            <w:pPr>
              <w:jc w:val="center"/>
              <w:rPr>
                <w:rFonts w:ascii="Poppins" w:eastAsia="Poppins" w:hAnsi="Poppins" w:cs="Poppins"/>
              </w:rPr>
            </w:pPr>
            <w:r w:rsidRPr="205BE811">
              <w:rPr>
                <w:rFonts w:ascii="Poppins" w:eastAsia="Poppins" w:hAnsi="Poppins" w:cs="Poppins"/>
                <w:b/>
                <w:bCs/>
              </w:rPr>
              <w:t>Desirable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96D0967" w14:textId="77777777" w:rsidR="005877BE" w:rsidRPr="00E806FC" w:rsidRDefault="005877BE" w:rsidP="00E134A6">
            <w:pPr>
              <w:ind w:left="1"/>
              <w:jc w:val="center"/>
              <w:rPr>
                <w:rFonts w:ascii="Poppins" w:eastAsia="Poppins" w:hAnsi="Poppins" w:cs="Poppins"/>
              </w:rPr>
            </w:pPr>
            <w:r w:rsidRPr="205BE811">
              <w:rPr>
                <w:rFonts w:ascii="Poppins" w:eastAsia="Poppins" w:hAnsi="Poppins" w:cs="Poppins"/>
                <w:b/>
                <w:bCs/>
              </w:rPr>
              <w:t>Assessment</w:t>
            </w:r>
          </w:p>
        </w:tc>
      </w:tr>
      <w:tr w:rsidR="005877BE" w:rsidRPr="00E806FC" w14:paraId="7CEC7F97" w14:textId="77777777" w:rsidTr="00E134A6">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100733"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20</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0DE0F" w14:textId="77777777" w:rsidR="005877BE" w:rsidRPr="00E806FC" w:rsidRDefault="005877BE" w:rsidP="00E134A6">
            <w:pPr>
              <w:rPr>
                <w:rFonts w:ascii="Poppins" w:eastAsia="Poppins" w:hAnsi="Poppins" w:cs="Poppins"/>
              </w:rPr>
            </w:pPr>
            <w:r w:rsidRPr="205BE811">
              <w:rPr>
                <w:rFonts w:ascii="Poppins" w:eastAsia="Poppins" w:hAnsi="Poppins" w:cs="Poppins"/>
              </w:rPr>
              <w:t>Willingness to undergo further training and development</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83B793"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264FE1" w14:textId="77777777" w:rsidR="005877BE" w:rsidRPr="00E806FC" w:rsidRDefault="005877BE" w:rsidP="00E134A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D33D8A" w14:textId="77777777" w:rsidR="005877BE" w:rsidRPr="00E806FC" w:rsidRDefault="005877BE" w:rsidP="00E134A6">
            <w:pPr>
              <w:ind w:left="1"/>
              <w:jc w:val="center"/>
              <w:rPr>
                <w:rFonts w:ascii="Poppins" w:eastAsia="Poppins" w:hAnsi="Poppins" w:cs="Poppins"/>
              </w:rPr>
            </w:pPr>
            <w:r w:rsidRPr="205BE811">
              <w:rPr>
                <w:rFonts w:ascii="Poppins" w:eastAsia="Poppins" w:hAnsi="Poppins" w:cs="Poppins"/>
              </w:rPr>
              <w:t>I</w:t>
            </w:r>
          </w:p>
        </w:tc>
      </w:tr>
      <w:tr w:rsidR="005877BE" w:rsidRPr="00E806FC" w14:paraId="288F4135" w14:textId="77777777" w:rsidTr="00E134A6">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E7C75C"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21</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D7D66F" w14:textId="77777777" w:rsidR="005877BE" w:rsidRPr="00E806FC" w:rsidRDefault="005877BE" w:rsidP="00E134A6">
            <w:pPr>
              <w:rPr>
                <w:rFonts w:ascii="Poppins" w:eastAsia="Poppins" w:hAnsi="Poppins" w:cs="Poppins"/>
              </w:rPr>
            </w:pPr>
            <w:r w:rsidRPr="205BE811">
              <w:rPr>
                <w:rFonts w:ascii="Poppins" w:eastAsia="Poppins" w:hAnsi="Poppins" w:cs="Poppins"/>
              </w:rPr>
              <w:t>Positive and enthusiastic approach towards work</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4A3B23"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CB8D3F" w14:textId="77777777" w:rsidR="005877BE" w:rsidRPr="00E806FC" w:rsidRDefault="005877BE" w:rsidP="00E134A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F69A6D" w14:textId="77777777" w:rsidR="005877BE" w:rsidRPr="00E806FC" w:rsidRDefault="005877BE" w:rsidP="00E134A6">
            <w:pPr>
              <w:ind w:left="1"/>
              <w:jc w:val="center"/>
              <w:rPr>
                <w:rFonts w:ascii="Poppins" w:eastAsia="Poppins" w:hAnsi="Poppins" w:cs="Poppins"/>
              </w:rPr>
            </w:pPr>
            <w:r w:rsidRPr="205BE811">
              <w:rPr>
                <w:rFonts w:ascii="Poppins" w:eastAsia="Poppins" w:hAnsi="Poppins" w:cs="Poppins"/>
              </w:rPr>
              <w:t>I</w:t>
            </w:r>
          </w:p>
        </w:tc>
      </w:tr>
      <w:tr w:rsidR="005877BE" w:rsidRPr="00E806FC" w14:paraId="2EECD095" w14:textId="77777777" w:rsidTr="00E134A6">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C5609A"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22</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7BF53" w14:textId="77777777" w:rsidR="005877BE" w:rsidRPr="00E806FC" w:rsidRDefault="005877BE" w:rsidP="00E134A6">
            <w:pPr>
              <w:rPr>
                <w:rFonts w:ascii="Poppins" w:eastAsia="Poppins" w:hAnsi="Poppins" w:cs="Poppins"/>
              </w:rPr>
            </w:pPr>
            <w:r w:rsidRPr="205BE811">
              <w:rPr>
                <w:rFonts w:ascii="Poppins" w:eastAsia="Poppins" w:hAnsi="Poppins" w:cs="Poppins"/>
              </w:rPr>
              <w:t xml:space="preserve">Ability to act on own initiative </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13A2A7"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53AFCB" w14:textId="77777777" w:rsidR="005877BE" w:rsidRPr="00E806FC" w:rsidRDefault="005877BE" w:rsidP="00E134A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8BD165" w14:textId="77777777" w:rsidR="005877BE" w:rsidRPr="00E806FC" w:rsidRDefault="005877BE" w:rsidP="00E134A6">
            <w:pPr>
              <w:ind w:left="1"/>
              <w:jc w:val="center"/>
              <w:rPr>
                <w:rFonts w:ascii="Poppins" w:eastAsia="Poppins" w:hAnsi="Poppins" w:cs="Poppins"/>
              </w:rPr>
            </w:pPr>
            <w:r w:rsidRPr="205BE811">
              <w:rPr>
                <w:rFonts w:ascii="Poppins" w:eastAsia="Poppins" w:hAnsi="Poppins" w:cs="Poppins"/>
              </w:rPr>
              <w:t>I</w:t>
            </w:r>
          </w:p>
        </w:tc>
      </w:tr>
      <w:tr w:rsidR="005877BE" w:rsidRPr="00E806FC" w14:paraId="585E6317" w14:textId="77777777" w:rsidTr="00E134A6">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0AA325"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23</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19311" w14:textId="77777777" w:rsidR="005877BE" w:rsidRPr="00E806FC" w:rsidRDefault="005877BE" w:rsidP="00E134A6">
            <w:pPr>
              <w:rPr>
                <w:rFonts w:ascii="Poppins" w:eastAsia="Poppins" w:hAnsi="Poppins" w:cs="Poppins"/>
              </w:rPr>
            </w:pPr>
            <w:r w:rsidRPr="205BE811">
              <w:rPr>
                <w:rFonts w:ascii="Poppins" w:eastAsia="Poppins" w:hAnsi="Poppins" w:cs="Poppins"/>
              </w:rPr>
              <w:t>Kindness and empathy towards students and colleagues</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13B7BC"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7C88DA" w14:textId="77777777" w:rsidR="005877BE" w:rsidRPr="00E806FC" w:rsidRDefault="005877BE" w:rsidP="00E134A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9B0011" w14:textId="77777777" w:rsidR="005877BE" w:rsidRPr="00E806FC" w:rsidRDefault="005877BE" w:rsidP="00E134A6">
            <w:pPr>
              <w:ind w:left="1"/>
              <w:jc w:val="center"/>
              <w:rPr>
                <w:rFonts w:ascii="Poppins" w:eastAsia="Poppins" w:hAnsi="Poppins" w:cs="Poppins"/>
              </w:rPr>
            </w:pPr>
            <w:r w:rsidRPr="205BE811">
              <w:rPr>
                <w:rFonts w:ascii="Poppins" w:eastAsia="Poppins" w:hAnsi="Poppins" w:cs="Poppins"/>
              </w:rPr>
              <w:t>I</w:t>
            </w:r>
          </w:p>
        </w:tc>
      </w:tr>
      <w:tr w:rsidR="005877BE" w:rsidRPr="00E806FC" w14:paraId="6FD8F89C" w14:textId="77777777" w:rsidTr="00E134A6">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0C5E2B"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24</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857847" w14:textId="77777777" w:rsidR="005877BE" w:rsidRPr="00E806FC" w:rsidRDefault="005877BE" w:rsidP="00E134A6">
            <w:pPr>
              <w:rPr>
                <w:rFonts w:ascii="Poppins" w:eastAsia="Poppins" w:hAnsi="Poppins" w:cs="Poppins"/>
              </w:rPr>
            </w:pPr>
            <w:r w:rsidRPr="205BE811">
              <w:rPr>
                <w:rFonts w:ascii="Poppins" w:eastAsia="Poppins" w:hAnsi="Poppins" w:cs="Poppins"/>
              </w:rPr>
              <w:t>Ability to work as part of a team effectively</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6421C6"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706492" w14:textId="77777777" w:rsidR="005877BE" w:rsidRPr="00E806FC" w:rsidRDefault="005877BE" w:rsidP="00E134A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CF255B" w14:textId="77777777" w:rsidR="005877BE" w:rsidRPr="00E806FC" w:rsidRDefault="005877BE" w:rsidP="00E134A6">
            <w:pPr>
              <w:ind w:left="1"/>
              <w:jc w:val="center"/>
              <w:rPr>
                <w:rFonts w:ascii="Poppins" w:eastAsia="Poppins" w:hAnsi="Poppins" w:cs="Poppins"/>
              </w:rPr>
            </w:pPr>
            <w:r w:rsidRPr="205BE811">
              <w:rPr>
                <w:rFonts w:ascii="Poppins" w:eastAsia="Poppins" w:hAnsi="Poppins" w:cs="Poppins"/>
              </w:rPr>
              <w:t>I</w:t>
            </w:r>
          </w:p>
        </w:tc>
      </w:tr>
      <w:tr w:rsidR="005877BE" w:rsidRPr="00E806FC" w14:paraId="32EB34A6" w14:textId="77777777" w:rsidTr="00E134A6">
        <w:tblPrEx>
          <w:tblCellMar>
            <w:top w:w="38" w:type="dxa"/>
            <w:left w:w="108" w:type="dxa"/>
          </w:tblCellMar>
        </w:tblPrEx>
        <w:trPr>
          <w:trHeight w:val="264"/>
        </w:trPr>
        <w:tc>
          <w:tcPr>
            <w:tcW w:w="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1C66FBB" w14:textId="77777777" w:rsidR="005877BE" w:rsidRPr="00E806FC" w:rsidRDefault="005877BE" w:rsidP="00E134A6">
            <w:pPr>
              <w:rPr>
                <w:rFonts w:ascii="Poppins" w:eastAsia="Poppins" w:hAnsi="Poppins" w:cs="Poppins"/>
              </w:rPr>
            </w:pPr>
            <w:r w:rsidRPr="205BE811">
              <w:rPr>
                <w:rFonts w:ascii="Poppins" w:eastAsia="Poppins" w:hAnsi="Poppins" w:cs="Poppins"/>
                <w:b/>
                <w:bCs/>
              </w:rPr>
              <w:t>Child Protection</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4B94AE6" w14:textId="77777777" w:rsidR="005877BE" w:rsidRPr="00E806FC" w:rsidRDefault="005877BE" w:rsidP="00E134A6">
            <w:pPr>
              <w:jc w:val="center"/>
              <w:rPr>
                <w:rFonts w:ascii="Poppins" w:eastAsia="Poppins" w:hAnsi="Poppins" w:cs="Poppins"/>
              </w:rPr>
            </w:pPr>
            <w:r w:rsidRPr="205BE811">
              <w:rPr>
                <w:rFonts w:ascii="Poppins" w:eastAsia="Poppins" w:hAnsi="Poppins" w:cs="Poppins"/>
                <w:b/>
                <w:bCs/>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37B3E09" w14:textId="77777777" w:rsidR="005877BE" w:rsidRPr="00E806FC" w:rsidRDefault="005877BE" w:rsidP="00E134A6">
            <w:pPr>
              <w:jc w:val="center"/>
              <w:rPr>
                <w:rFonts w:ascii="Poppins" w:eastAsia="Poppins" w:hAnsi="Poppins" w:cs="Poppins"/>
              </w:rPr>
            </w:pPr>
            <w:r w:rsidRPr="205BE811">
              <w:rPr>
                <w:rFonts w:ascii="Poppins" w:eastAsia="Poppins" w:hAnsi="Poppins" w:cs="Poppins"/>
                <w:b/>
                <w:bCs/>
              </w:rPr>
              <w:t>Desirable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A07A900" w14:textId="77777777" w:rsidR="005877BE" w:rsidRPr="00E806FC" w:rsidRDefault="005877BE" w:rsidP="00E134A6">
            <w:pPr>
              <w:ind w:left="1"/>
              <w:jc w:val="center"/>
              <w:rPr>
                <w:rFonts w:ascii="Poppins" w:eastAsia="Poppins" w:hAnsi="Poppins" w:cs="Poppins"/>
              </w:rPr>
            </w:pPr>
            <w:r w:rsidRPr="205BE811">
              <w:rPr>
                <w:rFonts w:ascii="Poppins" w:eastAsia="Poppins" w:hAnsi="Poppins" w:cs="Poppins"/>
                <w:b/>
                <w:bCs/>
              </w:rPr>
              <w:t>Assessment</w:t>
            </w:r>
          </w:p>
        </w:tc>
      </w:tr>
      <w:tr w:rsidR="005877BE" w:rsidRPr="00E806FC" w14:paraId="19CCD081" w14:textId="77777777" w:rsidTr="00E134A6">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44FA15F"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25</w:t>
            </w:r>
          </w:p>
        </w:tc>
        <w:tc>
          <w:tcPr>
            <w:tcW w:w="4517" w:type="dxa"/>
            <w:tcBorders>
              <w:top w:val="single" w:sz="4" w:space="0" w:color="000000" w:themeColor="text1"/>
              <w:left w:val="single" w:sz="4" w:space="0" w:color="000000" w:themeColor="text1"/>
              <w:bottom w:val="single" w:sz="4" w:space="0" w:color="auto"/>
              <w:right w:val="single" w:sz="4" w:space="0" w:color="000000" w:themeColor="text1"/>
            </w:tcBorders>
          </w:tcPr>
          <w:p w14:paraId="7DEE5D8C" w14:textId="77777777" w:rsidR="005877BE" w:rsidRPr="00E806FC" w:rsidRDefault="005877BE" w:rsidP="00E134A6">
            <w:pPr>
              <w:rPr>
                <w:rFonts w:ascii="Poppins" w:eastAsia="Poppins" w:hAnsi="Poppins" w:cs="Poppins"/>
              </w:rPr>
            </w:pPr>
            <w:r w:rsidRPr="205BE811">
              <w:rPr>
                <w:rFonts w:ascii="Poppins" w:eastAsia="Poppins" w:hAnsi="Poppins" w:cs="Poppins"/>
              </w:rPr>
              <w:t>Support the Academy policies on safeguarding and child protection</w:t>
            </w:r>
          </w:p>
        </w:tc>
        <w:tc>
          <w:tcPr>
            <w:tcW w:w="1267"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C87D239"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198B30B" w14:textId="77777777" w:rsidR="005877BE" w:rsidRPr="00E806FC" w:rsidRDefault="005877BE" w:rsidP="00E134A6">
            <w:pPr>
              <w:jc w:val="center"/>
              <w:rPr>
                <w:rFonts w:ascii="Poppins" w:eastAsia="Poppins" w:hAnsi="Poppins" w:cs="Poppins"/>
              </w:rPr>
            </w:pPr>
          </w:p>
          <w:p w14:paraId="1A197AC6" w14:textId="77777777" w:rsidR="005877BE" w:rsidRPr="00E806FC" w:rsidRDefault="005877BE" w:rsidP="00E134A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E87C63C" w14:textId="77777777" w:rsidR="005877BE" w:rsidRPr="00E806FC" w:rsidRDefault="005877BE" w:rsidP="00E134A6">
            <w:pPr>
              <w:ind w:left="1"/>
              <w:jc w:val="center"/>
              <w:rPr>
                <w:rFonts w:ascii="Poppins" w:eastAsia="Poppins" w:hAnsi="Poppins" w:cs="Poppins"/>
              </w:rPr>
            </w:pPr>
            <w:r w:rsidRPr="205BE811">
              <w:rPr>
                <w:rFonts w:ascii="Poppins" w:eastAsia="Poppins" w:hAnsi="Poppins" w:cs="Poppins"/>
              </w:rPr>
              <w:t>A/I</w:t>
            </w:r>
          </w:p>
        </w:tc>
      </w:tr>
      <w:tr w:rsidR="005877BE" w:rsidRPr="00E806FC" w14:paraId="5AC88657" w14:textId="77777777" w:rsidTr="00E134A6">
        <w:tblPrEx>
          <w:tblCellMar>
            <w:top w:w="38" w:type="dxa"/>
            <w:left w:w="108" w:type="dxa"/>
          </w:tblCellMar>
        </w:tblPrEx>
        <w:trPr>
          <w:trHeight w:val="398"/>
        </w:trPr>
        <w:tc>
          <w:tcPr>
            <w:tcW w:w="4992"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61679D22" w14:textId="77777777" w:rsidR="005877BE" w:rsidRPr="00E806FC" w:rsidRDefault="005877BE" w:rsidP="00E134A6">
            <w:pPr>
              <w:rPr>
                <w:rFonts w:ascii="Poppins" w:eastAsia="Poppins" w:hAnsi="Poppins" w:cs="Poppins"/>
              </w:rPr>
            </w:pPr>
            <w:r w:rsidRPr="205BE811">
              <w:rPr>
                <w:rFonts w:ascii="Poppins" w:eastAsia="Poppins" w:hAnsi="Poppins" w:cs="Poppins"/>
                <w:b/>
                <w:bCs/>
              </w:rPr>
              <w:t>Other</w:t>
            </w:r>
          </w:p>
        </w:tc>
        <w:tc>
          <w:tcPr>
            <w:tcW w:w="126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5F040B00" w14:textId="77777777" w:rsidR="005877BE" w:rsidRPr="00E806FC" w:rsidRDefault="005877BE" w:rsidP="00E134A6">
            <w:pPr>
              <w:jc w:val="center"/>
              <w:rPr>
                <w:rFonts w:ascii="Poppins" w:eastAsia="Poppins" w:hAnsi="Poppins" w:cs="Poppins"/>
              </w:rPr>
            </w:pPr>
            <w:r w:rsidRPr="205BE811">
              <w:rPr>
                <w:rFonts w:ascii="Poppins" w:eastAsia="Poppins" w:hAnsi="Poppins" w:cs="Poppins"/>
                <w:b/>
                <w:bCs/>
              </w:rPr>
              <w:t>Essential</w:t>
            </w:r>
          </w:p>
        </w:tc>
        <w:tc>
          <w:tcPr>
            <w:tcW w:w="127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3926DD30" w14:textId="77777777" w:rsidR="005877BE" w:rsidRPr="00E806FC" w:rsidRDefault="005877BE" w:rsidP="00E134A6">
            <w:pPr>
              <w:jc w:val="center"/>
              <w:rPr>
                <w:rFonts w:ascii="Poppins" w:eastAsia="Poppins" w:hAnsi="Poppins" w:cs="Poppins"/>
              </w:rPr>
            </w:pPr>
            <w:r w:rsidRPr="205BE811">
              <w:rPr>
                <w:rFonts w:ascii="Poppins" w:eastAsia="Poppins" w:hAnsi="Poppins" w:cs="Poppins"/>
                <w:b/>
                <w:bCs/>
              </w:rPr>
              <w:t>Desirable</w:t>
            </w:r>
          </w:p>
        </w:tc>
        <w:tc>
          <w:tcPr>
            <w:tcW w:w="153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3003A47" w14:textId="77777777" w:rsidR="005877BE" w:rsidRPr="00E806FC" w:rsidRDefault="005877BE" w:rsidP="00E134A6">
            <w:pPr>
              <w:ind w:left="1"/>
              <w:jc w:val="center"/>
              <w:rPr>
                <w:rFonts w:ascii="Poppins" w:eastAsia="Poppins" w:hAnsi="Poppins" w:cs="Poppins"/>
              </w:rPr>
            </w:pPr>
            <w:r w:rsidRPr="205BE811">
              <w:rPr>
                <w:rFonts w:ascii="Poppins" w:eastAsia="Poppins" w:hAnsi="Poppins" w:cs="Poppins"/>
                <w:b/>
                <w:bCs/>
              </w:rPr>
              <w:t>Assessment</w:t>
            </w:r>
          </w:p>
        </w:tc>
      </w:tr>
      <w:tr w:rsidR="005877BE" w:rsidRPr="00E806FC" w14:paraId="17399BEA" w14:textId="77777777" w:rsidTr="00E134A6">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D69B8F"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26</w:t>
            </w:r>
          </w:p>
        </w:tc>
        <w:tc>
          <w:tcPr>
            <w:tcW w:w="4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1AA2A1" w14:textId="77777777" w:rsidR="005877BE" w:rsidRPr="00E806FC" w:rsidRDefault="005877BE" w:rsidP="00E134A6">
            <w:pPr>
              <w:rPr>
                <w:rFonts w:ascii="Poppins" w:eastAsia="Poppins" w:hAnsi="Poppins" w:cs="Poppins"/>
              </w:rPr>
            </w:pPr>
            <w:r w:rsidRPr="205BE811">
              <w:rPr>
                <w:rFonts w:ascii="Poppins" w:eastAsia="Poppins" w:hAnsi="Poppins" w:cs="Poppins"/>
              </w:rPr>
              <w:t xml:space="preserve">Flexibility of working hours </w:t>
            </w:r>
          </w:p>
        </w:tc>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DDC09F" w14:textId="77777777" w:rsidR="005877BE" w:rsidRPr="00E806FC" w:rsidRDefault="005877BE" w:rsidP="00E134A6">
            <w:pPr>
              <w:jc w:val="center"/>
              <w:rPr>
                <w:rFonts w:ascii="Poppins" w:eastAsia="Poppins" w:hAnsi="Poppins" w:cs="Poppins"/>
              </w:rPr>
            </w:pPr>
            <w:r w:rsidRPr="205BE811">
              <w:rPr>
                <w:rFonts w:ascii="Poppins" w:eastAsia="Poppins" w:hAnsi="Poppins" w:cs="Poppin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336E34" w14:textId="77777777" w:rsidR="005877BE" w:rsidRPr="00E806FC" w:rsidRDefault="005877BE" w:rsidP="00E134A6">
            <w:pPr>
              <w:jc w:val="center"/>
              <w:rPr>
                <w:rFonts w:ascii="Poppins" w:eastAsia="Poppins" w:hAnsi="Poppins" w:cs="Poppin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177D95" w14:textId="77777777" w:rsidR="005877BE" w:rsidRPr="00E806FC" w:rsidRDefault="005877BE" w:rsidP="00E134A6">
            <w:pPr>
              <w:ind w:left="1"/>
              <w:jc w:val="center"/>
              <w:rPr>
                <w:rFonts w:ascii="Poppins" w:eastAsia="Poppins" w:hAnsi="Poppins" w:cs="Poppins"/>
              </w:rPr>
            </w:pPr>
            <w:r w:rsidRPr="205BE811">
              <w:rPr>
                <w:rFonts w:ascii="Poppins" w:eastAsia="Poppins" w:hAnsi="Poppins" w:cs="Poppins"/>
              </w:rPr>
              <w:t>A/I</w:t>
            </w:r>
          </w:p>
        </w:tc>
      </w:tr>
    </w:tbl>
    <w:p w14:paraId="181F313C" w14:textId="77777777" w:rsidR="005877BE" w:rsidRPr="00B411DA" w:rsidRDefault="005877BE" w:rsidP="005877BE">
      <w:pPr>
        <w:rPr>
          <w:rFonts w:ascii="Poppins" w:eastAsia="Poppins" w:hAnsi="Poppins" w:cs="Poppins"/>
          <w:b/>
          <w:bCs/>
        </w:rPr>
      </w:pPr>
    </w:p>
    <w:p w14:paraId="1C46D9C7" w14:textId="77777777" w:rsidR="005877BE" w:rsidRPr="005877BE" w:rsidRDefault="005877BE" w:rsidP="005877BE"/>
    <w:sectPr w:rsidR="005877BE" w:rsidRPr="005877BE" w:rsidSect="00A1373B">
      <w:headerReference w:type="default" r:id="rId33"/>
      <w:footerReference w:type="default" r:id="rId34"/>
      <w:headerReference w:type="first" r:id="rId35"/>
      <w:footerReference w:type="first" r:id="rId36"/>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E47C4" w14:textId="77777777" w:rsidR="00754DEC" w:rsidRDefault="00754DEC">
      <w:pPr>
        <w:spacing w:after="0" w:line="240" w:lineRule="auto"/>
      </w:pPr>
      <w:r>
        <w:separator/>
      </w:r>
    </w:p>
  </w:endnote>
  <w:endnote w:type="continuationSeparator" w:id="0">
    <w:p w14:paraId="73C41B33" w14:textId="77777777" w:rsidR="00754DEC" w:rsidRDefault="00754DEC">
      <w:pPr>
        <w:spacing w:after="0" w:line="240" w:lineRule="auto"/>
      </w:pPr>
      <w:r>
        <w:continuationSeparator/>
      </w:r>
    </w:p>
  </w:endnote>
  <w:endnote w:type="continuationNotice" w:id="1">
    <w:p w14:paraId="54363B43" w14:textId="77777777" w:rsidR="00754DEC" w:rsidRDefault="00754D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27181014" name="Picture 22718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A6995" w14:textId="77777777" w:rsidR="00754DEC" w:rsidRDefault="00754DEC">
      <w:pPr>
        <w:spacing w:after="0" w:line="240" w:lineRule="auto"/>
      </w:pPr>
      <w:r>
        <w:separator/>
      </w:r>
    </w:p>
  </w:footnote>
  <w:footnote w:type="continuationSeparator" w:id="0">
    <w:p w14:paraId="2CFB90D5" w14:textId="77777777" w:rsidR="00754DEC" w:rsidRDefault="00754DEC">
      <w:pPr>
        <w:spacing w:after="0" w:line="240" w:lineRule="auto"/>
      </w:pPr>
      <w:r>
        <w:continuationSeparator/>
      </w:r>
    </w:p>
  </w:footnote>
  <w:footnote w:type="continuationNotice" w:id="1">
    <w:p w14:paraId="19095550" w14:textId="77777777" w:rsidR="00754DEC" w:rsidRDefault="00754D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75BD195F" w:rsidR="000B27D3" w:rsidRDefault="00E1091A" w:rsidP="00790668">
    <w:pPr>
      <w:pStyle w:val="Header"/>
      <w:tabs>
        <w:tab w:val="clear" w:pos="9026"/>
        <w:tab w:val="left" w:pos="2506"/>
        <w:tab w:val="right" w:pos="9639"/>
      </w:tabs>
      <w:ind w:left="-993" w:right="-22"/>
      <w:jc w:val="right"/>
    </w:pPr>
    <w:r>
      <w:rPr>
        <w:noProof/>
      </w:rPr>
      <w:drawing>
        <wp:anchor distT="0" distB="0" distL="114300" distR="114300" simplePos="0" relativeHeight="251658243" behindDoc="0" locked="0" layoutInCell="1" allowOverlap="1" wp14:anchorId="22258F4E" wp14:editId="13FD8726">
          <wp:simplePos x="0" y="0"/>
          <wp:positionH relativeFrom="column">
            <wp:posOffset>-45333</wp:posOffset>
          </wp:positionH>
          <wp:positionV relativeFrom="paragraph">
            <wp:posOffset>-146685</wp:posOffset>
          </wp:positionV>
          <wp:extent cx="581025" cy="573152"/>
          <wp:effectExtent l="0" t="0" r="0" b="0"/>
          <wp:wrapSquare wrapText="bothSides"/>
          <wp:docPr id="7961223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731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2FA">
      <w:rPr>
        <w:rFonts w:ascii="Poppins" w:hAnsi="Poppins" w:cs="Poppins"/>
        <w:noProof/>
      </w:rPr>
      <w:drawing>
        <wp:anchor distT="0" distB="0" distL="114300" distR="114300" simplePos="0" relativeHeight="251658242" behindDoc="0" locked="0" layoutInCell="1" allowOverlap="1" wp14:anchorId="341EDC43" wp14:editId="3FB5EAB1">
          <wp:simplePos x="0" y="0"/>
          <wp:positionH relativeFrom="column">
            <wp:posOffset>4497070</wp:posOffset>
          </wp:positionH>
          <wp:positionV relativeFrom="paragraph">
            <wp:posOffset>-75565</wp:posOffset>
          </wp:positionV>
          <wp:extent cx="1463040" cy="457200"/>
          <wp:effectExtent l="0" t="0" r="3810" b="0"/>
          <wp:wrapSquare wrapText="bothSides"/>
          <wp:docPr id="192053574" name="Picture 19205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63040" cy="457200"/>
                  </a:xfrm>
                  <a:prstGeom prst="rect">
                    <a:avLst/>
                  </a:prstGeom>
                  <a:noFill/>
                  <a:ln>
                    <a:noFill/>
                  </a:ln>
                </pic:spPr>
              </pic:pic>
            </a:graphicData>
          </a:graphic>
        </wp:anchor>
      </w:drawing>
    </w: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p>
  <w:p w14:paraId="0853689C" w14:textId="58BA14C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6BA263B9">
              <wp:simplePos x="0" y="0"/>
              <wp:positionH relativeFrom="column">
                <wp:posOffset>-48260</wp:posOffset>
              </wp:positionH>
              <wp:positionV relativeFrom="paragraph">
                <wp:posOffset>316230</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59A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66D5E38A">
            <v:line id="Straight Connector 5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59a1" strokeweight="2.5pt" from="-3.8pt,24.9pt" to="481.5pt,24.9pt" w14:anchorId="725F9B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D85E11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A29B9"/>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8F78D5"/>
    <w:multiLevelType w:val="multilevel"/>
    <w:tmpl w:val="97A29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72E38BD"/>
    <w:multiLevelType w:val="multilevel"/>
    <w:tmpl w:val="857452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8650C5"/>
    <w:multiLevelType w:val="multilevel"/>
    <w:tmpl w:val="C3148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76B06C"/>
    <w:multiLevelType w:val="multilevel"/>
    <w:tmpl w:val="F4F88D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4A2A32"/>
    <w:multiLevelType w:val="multilevel"/>
    <w:tmpl w:val="0BEE2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7B72BA0"/>
    <w:multiLevelType w:val="multilevel"/>
    <w:tmpl w:val="BBD6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9B2E4A1"/>
    <w:multiLevelType w:val="multilevel"/>
    <w:tmpl w:val="C554C5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1D7953"/>
    <w:multiLevelType w:val="multilevel"/>
    <w:tmpl w:val="52725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177176">
    <w:abstractNumId w:val="0"/>
  </w:num>
  <w:num w:numId="2" w16cid:durableId="1573467864">
    <w:abstractNumId w:val="12"/>
  </w:num>
  <w:num w:numId="3" w16cid:durableId="1294291988">
    <w:abstractNumId w:val="17"/>
  </w:num>
  <w:num w:numId="4" w16cid:durableId="798110210">
    <w:abstractNumId w:val="22"/>
  </w:num>
  <w:num w:numId="5" w16cid:durableId="1245839909">
    <w:abstractNumId w:val="27"/>
  </w:num>
  <w:num w:numId="6" w16cid:durableId="1212840292">
    <w:abstractNumId w:val="26"/>
  </w:num>
  <w:num w:numId="7" w16cid:durableId="632836209">
    <w:abstractNumId w:val="7"/>
  </w:num>
  <w:num w:numId="8" w16cid:durableId="484395360">
    <w:abstractNumId w:val="9"/>
  </w:num>
  <w:num w:numId="9" w16cid:durableId="1213275318">
    <w:abstractNumId w:val="25"/>
  </w:num>
  <w:num w:numId="10" w16cid:durableId="837692488">
    <w:abstractNumId w:val="20"/>
  </w:num>
  <w:num w:numId="11" w16cid:durableId="1903369286">
    <w:abstractNumId w:val="4"/>
  </w:num>
  <w:num w:numId="12" w16cid:durableId="627049705">
    <w:abstractNumId w:val="3"/>
  </w:num>
  <w:num w:numId="13" w16cid:durableId="4332011">
    <w:abstractNumId w:val="16"/>
  </w:num>
  <w:num w:numId="14" w16cid:durableId="2103408853">
    <w:abstractNumId w:val="18"/>
  </w:num>
  <w:num w:numId="15" w16cid:durableId="14230700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4"/>
  </w:num>
  <w:num w:numId="17" w16cid:durableId="597372239">
    <w:abstractNumId w:val="5"/>
  </w:num>
  <w:num w:numId="18" w16cid:durableId="1076588796">
    <w:abstractNumId w:val="8"/>
  </w:num>
  <w:num w:numId="19" w16cid:durableId="442454844">
    <w:abstractNumId w:val="10"/>
  </w:num>
  <w:num w:numId="20" w16cid:durableId="1632325788">
    <w:abstractNumId w:val="15"/>
  </w:num>
  <w:num w:numId="21" w16cid:durableId="1159231294">
    <w:abstractNumId w:val="13"/>
  </w:num>
  <w:num w:numId="22" w16cid:durableId="203448678">
    <w:abstractNumId w:val="30"/>
  </w:num>
  <w:num w:numId="23" w16cid:durableId="1188568369">
    <w:abstractNumId w:val="1"/>
  </w:num>
  <w:num w:numId="24" w16cid:durableId="361589975">
    <w:abstractNumId w:val="23"/>
  </w:num>
  <w:num w:numId="25" w16cid:durableId="1437869141">
    <w:abstractNumId w:val="29"/>
  </w:num>
  <w:num w:numId="26" w16cid:durableId="843938077">
    <w:abstractNumId w:val="19"/>
  </w:num>
  <w:num w:numId="27" w16cid:durableId="1825121773">
    <w:abstractNumId w:val="28"/>
  </w:num>
  <w:num w:numId="28" w16cid:durableId="286015067">
    <w:abstractNumId w:val="21"/>
  </w:num>
  <w:num w:numId="29" w16cid:durableId="284655192">
    <w:abstractNumId w:val="14"/>
  </w:num>
  <w:num w:numId="30" w16cid:durableId="1114128998">
    <w:abstractNumId w:val="6"/>
  </w:num>
  <w:num w:numId="31" w16cid:durableId="1772780100">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2483"/>
    <w:rsid w:val="00014E9F"/>
    <w:rsid w:val="00014F3C"/>
    <w:rsid w:val="00016AE5"/>
    <w:rsid w:val="00017F20"/>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466F"/>
    <w:rsid w:val="0007642F"/>
    <w:rsid w:val="00080D01"/>
    <w:rsid w:val="0008194B"/>
    <w:rsid w:val="0008278F"/>
    <w:rsid w:val="00083C67"/>
    <w:rsid w:val="00085D0B"/>
    <w:rsid w:val="00086D9C"/>
    <w:rsid w:val="000904EE"/>
    <w:rsid w:val="00090EC8"/>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0E3E"/>
    <w:rsid w:val="000D11F0"/>
    <w:rsid w:val="000D2F74"/>
    <w:rsid w:val="000D77DF"/>
    <w:rsid w:val="000E1259"/>
    <w:rsid w:val="000E5471"/>
    <w:rsid w:val="000E59A5"/>
    <w:rsid w:val="000E5C2D"/>
    <w:rsid w:val="000E6BF5"/>
    <w:rsid w:val="000E7EB1"/>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3B92"/>
    <w:rsid w:val="00186E14"/>
    <w:rsid w:val="00186E3C"/>
    <w:rsid w:val="00197517"/>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1AA7"/>
    <w:rsid w:val="00202A58"/>
    <w:rsid w:val="00203FBB"/>
    <w:rsid w:val="0020646B"/>
    <w:rsid w:val="002133C4"/>
    <w:rsid w:val="002143D3"/>
    <w:rsid w:val="002146D2"/>
    <w:rsid w:val="002161D9"/>
    <w:rsid w:val="00217F15"/>
    <w:rsid w:val="002240EB"/>
    <w:rsid w:val="00227261"/>
    <w:rsid w:val="00231873"/>
    <w:rsid w:val="002326ED"/>
    <w:rsid w:val="002418B6"/>
    <w:rsid w:val="00241AAF"/>
    <w:rsid w:val="002427BD"/>
    <w:rsid w:val="00242B48"/>
    <w:rsid w:val="0024479D"/>
    <w:rsid w:val="00245391"/>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39B4"/>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EC0"/>
    <w:rsid w:val="002E13B6"/>
    <w:rsid w:val="002E2692"/>
    <w:rsid w:val="002E5CA5"/>
    <w:rsid w:val="002E7910"/>
    <w:rsid w:val="002E7B92"/>
    <w:rsid w:val="002E7DA9"/>
    <w:rsid w:val="002F0A5D"/>
    <w:rsid w:val="002F1EB5"/>
    <w:rsid w:val="002F2739"/>
    <w:rsid w:val="002F374E"/>
    <w:rsid w:val="002F40AB"/>
    <w:rsid w:val="002F4D14"/>
    <w:rsid w:val="00300692"/>
    <w:rsid w:val="00304BF1"/>
    <w:rsid w:val="00305CC8"/>
    <w:rsid w:val="003075F6"/>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6E28"/>
    <w:rsid w:val="00357312"/>
    <w:rsid w:val="00357DC3"/>
    <w:rsid w:val="0036090E"/>
    <w:rsid w:val="00360FB2"/>
    <w:rsid w:val="0036386D"/>
    <w:rsid w:val="003649BF"/>
    <w:rsid w:val="00365646"/>
    <w:rsid w:val="0037032E"/>
    <w:rsid w:val="00371B85"/>
    <w:rsid w:val="003720B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1FA5"/>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38D1"/>
    <w:rsid w:val="003F502C"/>
    <w:rsid w:val="003F5AA8"/>
    <w:rsid w:val="003F7570"/>
    <w:rsid w:val="003F79DF"/>
    <w:rsid w:val="00401FF5"/>
    <w:rsid w:val="00403AE7"/>
    <w:rsid w:val="00403DF7"/>
    <w:rsid w:val="00403F42"/>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5481"/>
    <w:rsid w:val="00490846"/>
    <w:rsid w:val="004926E1"/>
    <w:rsid w:val="004948BE"/>
    <w:rsid w:val="004953A2"/>
    <w:rsid w:val="0049658F"/>
    <w:rsid w:val="004A0938"/>
    <w:rsid w:val="004A2722"/>
    <w:rsid w:val="004A3724"/>
    <w:rsid w:val="004A3D11"/>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84B"/>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7BE"/>
    <w:rsid w:val="00587A3E"/>
    <w:rsid w:val="00592665"/>
    <w:rsid w:val="005A4852"/>
    <w:rsid w:val="005A64FE"/>
    <w:rsid w:val="005A7282"/>
    <w:rsid w:val="005B1E7E"/>
    <w:rsid w:val="005B65AA"/>
    <w:rsid w:val="005B7459"/>
    <w:rsid w:val="005C02FF"/>
    <w:rsid w:val="005C128E"/>
    <w:rsid w:val="005C2704"/>
    <w:rsid w:val="005C295C"/>
    <w:rsid w:val="005C3C32"/>
    <w:rsid w:val="005C42FA"/>
    <w:rsid w:val="005C4E97"/>
    <w:rsid w:val="005C6351"/>
    <w:rsid w:val="005C6573"/>
    <w:rsid w:val="005C670C"/>
    <w:rsid w:val="005C7A12"/>
    <w:rsid w:val="005C7B6C"/>
    <w:rsid w:val="005C7C7D"/>
    <w:rsid w:val="005D0667"/>
    <w:rsid w:val="005D0DFB"/>
    <w:rsid w:val="005D1E22"/>
    <w:rsid w:val="005D1F4F"/>
    <w:rsid w:val="005D3A18"/>
    <w:rsid w:val="005D4519"/>
    <w:rsid w:val="005D4AC2"/>
    <w:rsid w:val="005D4E22"/>
    <w:rsid w:val="005E165E"/>
    <w:rsid w:val="005E1DED"/>
    <w:rsid w:val="005E2118"/>
    <w:rsid w:val="005E3B73"/>
    <w:rsid w:val="005E4C1F"/>
    <w:rsid w:val="005E701F"/>
    <w:rsid w:val="005F15E8"/>
    <w:rsid w:val="005F3E71"/>
    <w:rsid w:val="005F6FAE"/>
    <w:rsid w:val="005F7153"/>
    <w:rsid w:val="00602AF2"/>
    <w:rsid w:val="006041F8"/>
    <w:rsid w:val="0061053B"/>
    <w:rsid w:val="0061443C"/>
    <w:rsid w:val="00614CD4"/>
    <w:rsid w:val="006222E9"/>
    <w:rsid w:val="00622609"/>
    <w:rsid w:val="00624963"/>
    <w:rsid w:val="00625617"/>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2282"/>
    <w:rsid w:val="006546D0"/>
    <w:rsid w:val="00654752"/>
    <w:rsid w:val="006547B6"/>
    <w:rsid w:val="0065550F"/>
    <w:rsid w:val="00655DBA"/>
    <w:rsid w:val="00656E05"/>
    <w:rsid w:val="0065716E"/>
    <w:rsid w:val="00657741"/>
    <w:rsid w:val="00660C9E"/>
    <w:rsid w:val="0066162F"/>
    <w:rsid w:val="00662D75"/>
    <w:rsid w:val="006644B7"/>
    <w:rsid w:val="0066471D"/>
    <w:rsid w:val="00664CBB"/>
    <w:rsid w:val="00666568"/>
    <w:rsid w:val="0066659F"/>
    <w:rsid w:val="00667286"/>
    <w:rsid w:val="00667F40"/>
    <w:rsid w:val="0067142A"/>
    <w:rsid w:val="00671852"/>
    <w:rsid w:val="00677193"/>
    <w:rsid w:val="006804B2"/>
    <w:rsid w:val="00680BE1"/>
    <w:rsid w:val="006829BC"/>
    <w:rsid w:val="006837C0"/>
    <w:rsid w:val="006941A4"/>
    <w:rsid w:val="0069479A"/>
    <w:rsid w:val="006951BE"/>
    <w:rsid w:val="006A09ED"/>
    <w:rsid w:val="006A0F0D"/>
    <w:rsid w:val="006A1492"/>
    <w:rsid w:val="006A165F"/>
    <w:rsid w:val="006A1E3F"/>
    <w:rsid w:val="006A2659"/>
    <w:rsid w:val="006A283F"/>
    <w:rsid w:val="006A2AB6"/>
    <w:rsid w:val="006A2BB3"/>
    <w:rsid w:val="006A579B"/>
    <w:rsid w:val="006A6FAF"/>
    <w:rsid w:val="006B2450"/>
    <w:rsid w:val="006B33AD"/>
    <w:rsid w:val="006B3888"/>
    <w:rsid w:val="006B52B5"/>
    <w:rsid w:val="006B79B8"/>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4F56"/>
    <w:rsid w:val="007266D4"/>
    <w:rsid w:val="00731124"/>
    <w:rsid w:val="007311CD"/>
    <w:rsid w:val="00732C43"/>
    <w:rsid w:val="00732D5A"/>
    <w:rsid w:val="007364F1"/>
    <w:rsid w:val="0074039B"/>
    <w:rsid w:val="00740558"/>
    <w:rsid w:val="0074056B"/>
    <w:rsid w:val="00740B6F"/>
    <w:rsid w:val="0074399F"/>
    <w:rsid w:val="00743CA8"/>
    <w:rsid w:val="00744339"/>
    <w:rsid w:val="007512E1"/>
    <w:rsid w:val="00751A2A"/>
    <w:rsid w:val="00754DEC"/>
    <w:rsid w:val="007561DE"/>
    <w:rsid w:val="00760293"/>
    <w:rsid w:val="00761791"/>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2CD"/>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51F7"/>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16E"/>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4BC8"/>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C6BB3"/>
    <w:rsid w:val="008D0F9D"/>
    <w:rsid w:val="008D13A7"/>
    <w:rsid w:val="008D3A4C"/>
    <w:rsid w:val="008D5391"/>
    <w:rsid w:val="008D7174"/>
    <w:rsid w:val="008E6C54"/>
    <w:rsid w:val="008E7051"/>
    <w:rsid w:val="008F1A06"/>
    <w:rsid w:val="008F32C2"/>
    <w:rsid w:val="008F4C5F"/>
    <w:rsid w:val="008F4EE0"/>
    <w:rsid w:val="008F6AF1"/>
    <w:rsid w:val="008F7D8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273CD"/>
    <w:rsid w:val="009312E9"/>
    <w:rsid w:val="009344FB"/>
    <w:rsid w:val="00936DE8"/>
    <w:rsid w:val="00940010"/>
    <w:rsid w:val="00946F0D"/>
    <w:rsid w:val="0094772E"/>
    <w:rsid w:val="00950033"/>
    <w:rsid w:val="00950FD5"/>
    <w:rsid w:val="00951BD9"/>
    <w:rsid w:val="00952BE7"/>
    <w:rsid w:val="009543A9"/>
    <w:rsid w:val="00956455"/>
    <w:rsid w:val="00960A01"/>
    <w:rsid w:val="009615F9"/>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418"/>
    <w:rsid w:val="009C0C33"/>
    <w:rsid w:val="009C1164"/>
    <w:rsid w:val="009C3FD7"/>
    <w:rsid w:val="009C55C4"/>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41D7"/>
    <w:rsid w:val="00A150A4"/>
    <w:rsid w:val="00A150F2"/>
    <w:rsid w:val="00A15484"/>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42D8"/>
    <w:rsid w:val="00A70B73"/>
    <w:rsid w:val="00A747B0"/>
    <w:rsid w:val="00A7511E"/>
    <w:rsid w:val="00A75312"/>
    <w:rsid w:val="00A77063"/>
    <w:rsid w:val="00A801FF"/>
    <w:rsid w:val="00A81871"/>
    <w:rsid w:val="00A85F01"/>
    <w:rsid w:val="00A869A2"/>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17BA"/>
    <w:rsid w:val="00AE28C9"/>
    <w:rsid w:val="00AE3301"/>
    <w:rsid w:val="00AF0155"/>
    <w:rsid w:val="00AF1205"/>
    <w:rsid w:val="00AF1E54"/>
    <w:rsid w:val="00AF26CA"/>
    <w:rsid w:val="00AF29E6"/>
    <w:rsid w:val="00AF3FB7"/>
    <w:rsid w:val="00AF467B"/>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1678"/>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B66A8"/>
    <w:rsid w:val="00BC1FE4"/>
    <w:rsid w:val="00BC216B"/>
    <w:rsid w:val="00BC2A4F"/>
    <w:rsid w:val="00BC315F"/>
    <w:rsid w:val="00BC3242"/>
    <w:rsid w:val="00BC3DCB"/>
    <w:rsid w:val="00BC3DD0"/>
    <w:rsid w:val="00BC4B0F"/>
    <w:rsid w:val="00BC75F6"/>
    <w:rsid w:val="00BC7DC0"/>
    <w:rsid w:val="00BD291B"/>
    <w:rsid w:val="00BD7B94"/>
    <w:rsid w:val="00BE04E9"/>
    <w:rsid w:val="00BE0550"/>
    <w:rsid w:val="00BE266A"/>
    <w:rsid w:val="00BE3FA3"/>
    <w:rsid w:val="00BF1377"/>
    <w:rsid w:val="00BF1BB6"/>
    <w:rsid w:val="00BF281C"/>
    <w:rsid w:val="00BF417A"/>
    <w:rsid w:val="00BF5899"/>
    <w:rsid w:val="00BF72DB"/>
    <w:rsid w:val="00C037A8"/>
    <w:rsid w:val="00C05921"/>
    <w:rsid w:val="00C0766F"/>
    <w:rsid w:val="00C107B2"/>
    <w:rsid w:val="00C10D4A"/>
    <w:rsid w:val="00C127F3"/>
    <w:rsid w:val="00C12BB0"/>
    <w:rsid w:val="00C12E5D"/>
    <w:rsid w:val="00C13797"/>
    <w:rsid w:val="00C1760A"/>
    <w:rsid w:val="00C214E9"/>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374F"/>
    <w:rsid w:val="00C67318"/>
    <w:rsid w:val="00C67D60"/>
    <w:rsid w:val="00C711A5"/>
    <w:rsid w:val="00C74318"/>
    <w:rsid w:val="00C82537"/>
    <w:rsid w:val="00C8718E"/>
    <w:rsid w:val="00C87567"/>
    <w:rsid w:val="00C907C2"/>
    <w:rsid w:val="00C916F7"/>
    <w:rsid w:val="00C9247C"/>
    <w:rsid w:val="00C930F3"/>
    <w:rsid w:val="00C9345D"/>
    <w:rsid w:val="00C946FF"/>
    <w:rsid w:val="00C972FD"/>
    <w:rsid w:val="00CA1085"/>
    <w:rsid w:val="00CA34C3"/>
    <w:rsid w:val="00CA4FB1"/>
    <w:rsid w:val="00CA5485"/>
    <w:rsid w:val="00CA6077"/>
    <w:rsid w:val="00CB0090"/>
    <w:rsid w:val="00CB1286"/>
    <w:rsid w:val="00CB18F7"/>
    <w:rsid w:val="00CB26C6"/>
    <w:rsid w:val="00CB5C23"/>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7D34"/>
    <w:rsid w:val="00D30FB0"/>
    <w:rsid w:val="00D32F13"/>
    <w:rsid w:val="00D35A49"/>
    <w:rsid w:val="00D37296"/>
    <w:rsid w:val="00D40D22"/>
    <w:rsid w:val="00D41BB5"/>
    <w:rsid w:val="00D4327D"/>
    <w:rsid w:val="00D434CA"/>
    <w:rsid w:val="00D444E0"/>
    <w:rsid w:val="00D45BB8"/>
    <w:rsid w:val="00D46324"/>
    <w:rsid w:val="00D47A37"/>
    <w:rsid w:val="00D47A5C"/>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876B0"/>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6C03"/>
    <w:rsid w:val="00DD7416"/>
    <w:rsid w:val="00DE140E"/>
    <w:rsid w:val="00DE1B9E"/>
    <w:rsid w:val="00DE225D"/>
    <w:rsid w:val="00DE5162"/>
    <w:rsid w:val="00DE5267"/>
    <w:rsid w:val="00DE5BDA"/>
    <w:rsid w:val="00DF0F70"/>
    <w:rsid w:val="00DF17AC"/>
    <w:rsid w:val="00DF6B84"/>
    <w:rsid w:val="00E01451"/>
    <w:rsid w:val="00E05A6C"/>
    <w:rsid w:val="00E05ABA"/>
    <w:rsid w:val="00E05EB1"/>
    <w:rsid w:val="00E07E76"/>
    <w:rsid w:val="00E1091A"/>
    <w:rsid w:val="00E11F2F"/>
    <w:rsid w:val="00E128A3"/>
    <w:rsid w:val="00E12D62"/>
    <w:rsid w:val="00E1315B"/>
    <w:rsid w:val="00E1501B"/>
    <w:rsid w:val="00E1542E"/>
    <w:rsid w:val="00E15D2A"/>
    <w:rsid w:val="00E16EE7"/>
    <w:rsid w:val="00E218F6"/>
    <w:rsid w:val="00E25D05"/>
    <w:rsid w:val="00E270F1"/>
    <w:rsid w:val="00E2737C"/>
    <w:rsid w:val="00E30513"/>
    <w:rsid w:val="00E376C9"/>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7FD1"/>
    <w:rsid w:val="00E72808"/>
    <w:rsid w:val="00E73B90"/>
    <w:rsid w:val="00E7516E"/>
    <w:rsid w:val="00E75C33"/>
    <w:rsid w:val="00E76598"/>
    <w:rsid w:val="00E81D1E"/>
    <w:rsid w:val="00E8221F"/>
    <w:rsid w:val="00E8359E"/>
    <w:rsid w:val="00E844D7"/>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C3534"/>
    <w:rsid w:val="00ED2AB4"/>
    <w:rsid w:val="00ED4200"/>
    <w:rsid w:val="00ED4973"/>
    <w:rsid w:val="00ED59E3"/>
    <w:rsid w:val="00ED59EF"/>
    <w:rsid w:val="00ED6C89"/>
    <w:rsid w:val="00EE1B0A"/>
    <w:rsid w:val="00EE335A"/>
    <w:rsid w:val="00EE6228"/>
    <w:rsid w:val="00EE6F68"/>
    <w:rsid w:val="00EF0A7C"/>
    <w:rsid w:val="00EF1172"/>
    <w:rsid w:val="00EF6E0A"/>
    <w:rsid w:val="00F004EF"/>
    <w:rsid w:val="00F0437D"/>
    <w:rsid w:val="00F11EFA"/>
    <w:rsid w:val="00F1213B"/>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07A2"/>
    <w:rsid w:val="00F8108E"/>
    <w:rsid w:val="00F810F5"/>
    <w:rsid w:val="00F83508"/>
    <w:rsid w:val="00F85733"/>
    <w:rsid w:val="00F86A2E"/>
    <w:rsid w:val="00F923B9"/>
    <w:rsid w:val="00F923EF"/>
    <w:rsid w:val="00F92E83"/>
    <w:rsid w:val="00F9324D"/>
    <w:rsid w:val="00F9546B"/>
    <w:rsid w:val="00F962DB"/>
    <w:rsid w:val="00F96429"/>
    <w:rsid w:val="00F96A1B"/>
    <w:rsid w:val="00F97123"/>
    <w:rsid w:val="00F97BED"/>
    <w:rsid w:val="00FA3EBD"/>
    <w:rsid w:val="00FA594D"/>
    <w:rsid w:val="00FA59E9"/>
    <w:rsid w:val="00FA6FF7"/>
    <w:rsid w:val="00FA7035"/>
    <w:rsid w:val="00FA74CD"/>
    <w:rsid w:val="00FB01E3"/>
    <w:rsid w:val="00FB3C7A"/>
    <w:rsid w:val="00FB547D"/>
    <w:rsid w:val="00FB669D"/>
    <w:rsid w:val="00FB71FA"/>
    <w:rsid w:val="00FC064A"/>
    <w:rsid w:val="00FC2EAA"/>
    <w:rsid w:val="00FC55D8"/>
    <w:rsid w:val="00FC5FF8"/>
    <w:rsid w:val="00FC6360"/>
    <w:rsid w:val="00FC6727"/>
    <w:rsid w:val="00FC7F3E"/>
    <w:rsid w:val="00FC7F83"/>
    <w:rsid w:val="00FD0CF1"/>
    <w:rsid w:val="00FD1522"/>
    <w:rsid w:val="00FD283E"/>
    <w:rsid w:val="00FD38D6"/>
    <w:rsid w:val="00FD413D"/>
    <w:rsid w:val="00FE10CD"/>
    <w:rsid w:val="00FF0698"/>
    <w:rsid w:val="00FF1DD3"/>
    <w:rsid w:val="00FF1F3E"/>
    <w:rsid w:val="00FF264A"/>
    <w:rsid w:val="00FF29E5"/>
    <w:rsid w:val="00FF4674"/>
    <w:rsid w:val="00FF6655"/>
    <w:rsid w:val="00FF6BFB"/>
    <w:rsid w:val="06E5A44F"/>
    <w:rsid w:val="124ACFFA"/>
    <w:rsid w:val="1297FC66"/>
    <w:rsid w:val="12E2645C"/>
    <w:rsid w:val="13B9599F"/>
    <w:rsid w:val="16139E9F"/>
    <w:rsid w:val="178A8601"/>
    <w:rsid w:val="19C3DDAA"/>
    <w:rsid w:val="1ADD8CF4"/>
    <w:rsid w:val="1C0B6835"/>
    <w:rsid w:val="1DC21457"/>
    <w:rsid w:val="1DECCCC3"/>
    <w:rsid w:val="24D61811"/>
    <w:rsid w:val="2556B7D8"/>
    <w:rsid w:val="2790B881"/>
    <w:rsid w:val="2EA32BFD"/>
    <w:rsid w:val="3174DD9D"/>
    <w:rsid w:val="323D8CD8"/>
    <w:rsid w:val="332A8FB2"/>
    <w:rsid w:val="35DCB3F6"/>
    <w:rsid w:val="37A12D93"/>
    <w:rsid w:val="39B5B0A2"/>
    <w:rsid w:val="3EE358EF"/>
    <w:rsid w:val="41202172"/>
    <w:rsid w:val="42E3B50C"/>
    <w:rsid w:val="45B7B2D9"/>
    <w:rsid w:val="5238962B"/>
    <w:rsid w:val="5258DE18"/>
    <w:rsid w:val="58E6E6EB"/>
    <w:rsid w:val="5A08B4AB"/>
    <w:rsid w:val="5A4B0F49"/>
    <w:rsid w:val="5CC8B19F"/>
    <w:rsid w:val="5E7BBDAD"/>
    <w:rsid w:val="614909D7"/>
    <w:rsid w:val="63B97855"/>
    <w:rsid w:val="68FB3DEB"/>
    <w:rsid w:val="6E8C0A9C"/>
    <w:rsid w:val="7027DAFD"/>
    <w:rsid w:val="7236CB75"/>
    <w:rsid w:val="76CB8B5F"/>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https://www.meridiantrust.co.uk/jobs-and-training/benefits/" TargetMode="External"/><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oter" Target="footer3.xml"/><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CC4AF60ECB444BA054AB7C87EAF5DA" ma:contentTypeVersion="18" ma:contentTypeDescription="Create a new document." ma:contentTypeScope="" ma:versionID="47b40d39443db415f51f82c09230f619">
  <xsd:schema xmlns:xsd="http://www.w3.org/2001/XMLSchema" xmlns:xs="http://www.w3.org/2001/XMLSchema" xmlns:p="http://schemas.microsoft.com/office/2006/metadata/properties" xmlns:ns2="79170057-f079-43d4-9210-cd7f6e736fcf" xmlns:ns3="c757326e-eb7c-4b4a-912b-8f6f326332b6" targetNamespace="http://schemas.microsoft.com/office/2006/metadata/properties" ma:root="true" ma:fieldsID="4db520161d70ce54449decae92d8d9bf" ns2:_="" ns3:_="">
    <xsd:import namespace="79170057-f079-43d4-9210-cd7f6e736fcf"/>
    <xsd:import namespace="c757326e-eb7c-4b4a-912b-8f6f32633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70057-f079-43d4-9210-cd7f6e736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57326e-eb7c-4b4a-912b-8f6f326332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9aca20-e47e-4abc-aa99-f4d22ce762a3}" ma:internalName="TaxCatchAll" ma:showField="CatchAllData" ma:web="c757326e-eb7c-4b4a-912b-8f6f32633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757326e-eb7c-4b4a-912b-8f6f326332b6">
      <UserInfo>
        <DisplayName/>
        <AccountId xsi:nil="true"/>
        <AccountType/>
      </UserInfo>
    </SharedWithUsers>
    <MediaLengthInSeconds xmlns="79170057-f079-43d4-9210-cd7f6e736fcf" xsi:nil="true"/>
    <TaxCatchAll xmlns="c757326e-eb7c-4b4a-912b-8f6f326332b6" xsi:nil="true"/>
    <lcf76f155ced4ddcb4097134ff3c332f xmlns="79170057-f079-43d4-9210-cd7f6e736fc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D36BED-3D0E-4C15-929D-C86C8678D1CE}"/>
</file>

<file path=customXml/itemProps2.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c757326e-eb7c-4b4a-912b-8f6f326332b6"/>
    <ds:schemaRef ds:uri="79170057-f079-43d4-9210-cd7f6e736fcf"/>
    <ds:schemaRef ds:uri="ab94b1b5-fffe-4c41-9a8f-d3e68316a1b5"/>
    <ds:schemaRef ds:uri="76b0edba-ff35-44a1-a02b-da1845af381e"/>
  </ds:schemaRefs>
</ds:datastoreItem>
</file>

<file path=customXml/itemProps3.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4.xml><?xml version="1.0" encoding="utf-8"?>
<ds:datastoreItem xmlns:ds="http://schemas.openxmlformats.org/officeDocument/2006/customXml" ds:itemID="{B5777FAF-CDC5-4686-98DD-19E9BE254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2670</Words>
  <Characters>15224</Characters>
  <Application>Microsoft Office Word</Application>
  <DocSecurity>0</DocSecurity>
  <Lines>126</Lines>
  <Paragraphs>35</Paragraphs>
  <ScaleCrop>false</ScaleCrop>
  <Company/>
  <LinksUpToDate>false</LinksUpToDate>
  <CharactersWithSpaces>17859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Sophie Laycock</cp:lastModifiedBy>
  <cp:revision>2</cp:revision>
  <cp:lastPrinted>2022-07-11T07:30:00Z</cp:lastPrinted>
  <dcterms:created xsi:type="dcterms:W3CDTF">2025-11-21T09:49:00Z</dcterms:created>
  <dcterms:modified xsi:type="dcterms:W3CDTF">2025-11-21T09:49:00Z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0x010100F4CC4AF60ECB444BA054AB7C87EAF5DA</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