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1EA2D" w14:textId="77777777" w:rsidR="00E801C3" w:rsidRDefault="00782CC1">
      <w:pPr>
        <w:spacing w:after="0" w:line="240" w:lineRule="auto"/>
        <w:rPr>
          <w:rFonts w:eastAsiaTheme="majorEastAsia" w:cstheme="majorBidi"/>
          <w:b/>
          <w:color w:val="000000" w:themeColor="text1"/>
          <w:sz w:val="36"/>
          <w:szCs w:val="40"/>
        </w:rPr>
      </w:pPr>
      <w:r w:rsidRPr="00782CC1">
        <w:rPr>
          <w:noProof/>
        </w:rPr>
        <w:drawing>
          <wp:anchor distT="0" distB="0" distL="114300" distR="114300" simplePos="0" relativeHeight="251658240" behindDoc="1" locked="0" layoutInCell="1" allowOverlap="1" wp14:anchorId="453D6FB1" wp14:editId="37D30617">
            <wp:simplePos x="0" y="0"/>
            <wp:positionH relativeFrom="column">
              <wp:posOffset>-911225</wp:posOffset>
            </wp:positionH>
            <wp:positionV relativeFrom="paragraph">
              <wp:posOffset>-36957</wp:posOffset>
            </wp:positionV>
            <wp:extent cx="7662042" cy="10754386"/>
            <wp:effectExtent l="0" t="0" r="0" b="2540"/>
            <wp:wrapNone/>
            <wp:docPr id="196929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92579" name=""/>
                    <pic:cNvPicPr/>
                  </pic:nvPicPr>
                  <pic:blipFill>
                    <a:blip r:embed="rId11"/>
                    <a:stretch>
                      <a:fillRect/>
                    </a:stretch>
                  </pic:blipFill>
                  <pic:spPr>
                    <a:xfrm>
                      <a:off x="0" y="0"/>
                      <a:ext cx="7662042" cy="10754386"/>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499177B8" w14:textId="77777777" w:rsidR="00D80E24" w:rsidRDefault="006263FD" w:rsidP="00D80E24">
      <w:pPr>
        <w:spacing w:after="0" w:line="240" w:lineRule="auto"/>
      </w:pPr>
      <w:r>
        <w:rPr>
          <w:noProof/>
        </w:rPr>
        <w:lastRenderedPageBreak/>
        <w:drawing>
          <wp:anchor distT="0" distB="0" distL="114300" distR="114300" simplePos="0" relativeHeight="251671552" behindDoc="1" locked="0" layoutInCell="1" allowOverlap="1" wp14:anchorId="71FA69EB" wp14:editId="7D74D534">
            <wp:simplePos x="0" y="0"/>
            <wp:positionH relativeFrom="page">
              <wp:posOffset>0</wp:posOffset>
            </wp:positionH>
            <wp:positionV relativeFrom="page">
              <wp:posOffset>0</wp:posOffset>
            </wp:positionV>
            <wp:extent cx="7557135" cy="9720000"/>
            <wp:effectExtent l="0" t="0" r="0" b="0"/>
            <wp:wrapNone/>
            <wp:docPr id="1478692543" name="Picture 7" descr="A group of children climb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92543" name="Picture 7" descr="A group of children climbing a tree&#10;&#10;AI-generated content may be incorrect."/>
                    <pic:cNvPicPr/>
                  </pic:nvPicPr>
                  <pic:blipFill rotWithShape="1">
                    <a:blip r:embed="rId12" cstate="print">
                      <a:extLst>
                        <a:ext uri="{28A0092B-C50C-407E-A947-70E740481C1C}">
                          <a14:useLocalDpi xmlns:a14="http://schemas.microsoft.com/office/drawing/2010/main" val="0"/>
                        </a:ext>
                      </a:extLst>
                    </a:blip>
                    <a:srcRect b="9074"/>
                    <a:stretch>
                      <a:fillRect/>
                    </a:stretch>
                  </pic:blipFill>
                  <pic:spPr bwMode="auto">
                    <a:xfrm>
                      <a:off x="0" y="0"/>
                      <a:ext cx="7570470" cy="9737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3BD5E965">
                <wp:simplePos x="0" y="0"/>
                <wp:positionH relativeFrom="page">
                  <wp:posOffset>540385</wp:posOffset>
                </wp:positionH>
                <wp:positionV relativeFrom="paragraph">
                  <wp:posOffset>4752340</wp:posOffset>
                </wp:positionV>
                <wp:extent cx="6479540" cy="449961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499610"/>
                        </a:xfrm>
                        <a:prstGeom prst="rect">
                          <a:avLst/>
                        </a:prstGeom>
                        <a:noFill/>
                        <a:ln w="6350">
                          <a:noFill/>
                        </a:ln>
                      </wps:spPr>
                      <wps:txbx>
                        <w:txbxContent>
                          <w:p w14:paraId="4D41C2BC" w14:textId="77777777" w:rsidR="008605A5" w:rsidRPr="006263FD" w:rsidRDefault="008605A5" w:rsidP="006263FD">
                            <w:pPr>
                              <w:pStyle w:val="Heading1"/>
                            </w:pPr>
                            <w:r w:rsidRPr="006263FD">
                              <w:t>Welcome</w:t>
                            </w:r>
                          </w:p>
                          <w:p w14:paraId="6ED884C7" w14:textId="77777777" w:rsidR="008605A5" w:rsidRPr="004D5B44" w:rsidRDefault="008605A5" w:rsidP="008605A5">
                            <w:pPr>
                              <w:rPr>
                                <w:color w:val="747474" w:themeColor="background2" w:themeShade="80"/>
                              </w:rPr>
                            </w:pPr>
                            <w:r w:rsidRPr="004D5B44">
                              <w:rPr>
                                <w:color w:val="747474" w:themeColor="background2" w:themeShade="80"/>
                              </w:rPr>
                              <w:t>The Elms is an independent co-educational school for children aged from 6 weeks to 11 years old. Located in Long Eaton, Nottinghamshire, The Elms is part of Trent College, and enjoys a beautiful, shared 45-acre campus with state-of-the-art facilities, including modern classrooms and sports facilities, as well as dedicated Nursery and Pre-School buildings, and wonderful outdoor learning facilities.</w:t>
                            </w:r>
                          </w:p>
                          <w:p w14:paraId="036AC85F" w14:textId="77777777" w:rsidR="008605A5" w:rsidRPr="004D5B44" w:rsidRDefault="008605A5" w:rsidP="008605A5">
                            <w:pPr>
                              <w:rPr>
                                <w:color w:val="747474" w:themeColor="background2" w:themeShade="80"/>
                              </w:rPr>
                            </w:pPr>
                            <w:r w:rsidRPr="004D5B44">
                              <w:rPr>
                                <w:color w:val="747474" w:themeColor="background2" w:themeShade="80"/>
                              </w:rPr>
                              <w:t>The Elms journey begins in the Nursery, which was recently rated ‘Outstanding’ in all areas. Here learning through play and exploration builds confidence and curiosity about the world around them.</w:t>
                            </w:r>
                          </w:p>
                          <w:p w14:paraId="3295A494" w14:textId="77777777" w:rsidR="008605A5" w:rsidRPr="004D5B44" w:rsidRDefault="008605A5" w:rsidP="008605A5">
                            <w:pPr>
                              <w:rPr>
                                <w:color w:val="747474" w:themeColor="background2" w:themeShade="80"/>
                              </w:rPr>
                            </w:pPr>
                            <w:r w:rsidRPr="004D5B44">
                              <w:rPr>
                                <w:color w:val="747474" w:themeColor="background2" w:themeShade="80"/>
                              </w:rPr>
                              <w:t>As children progress through the school, the focus on exceptional pastoral care and inspirational teaching, along with a vast array of enrichment opportunities, ensure that our children leave us with the independence and resilience to embark successfully upon their senior school education.</w:t>
                            </w:r>
                          </w:p>
                          <w:p w14:paraId="31D780DB" w14:textId="77777777" w:rsidR="008605A5" w:rsidRPr="004D5B44" w:rsidRDefault="008605A5" w:rsidP="008605A5">
                            <w:pPr>
                              <w:rPr>
                                <w:color w:val="747474" w:themeColor="background2" w:themeShade="80"/>
                              </w:rPr>
                            </w:pPr>
                            <w:r w:rsidRPr="004D5B44">
                              <w:rPr>
                                <w:color w:val="747474" w:themeColor="background2" w:themeShade="80"/>
                              </w:rPr>
                              <w:t>Our EYFS setting was rated ‘Outstanding’ by the Independent Schools Inspectorate in 2025, we have highly qualified and experienced teaching staff who are committed to providing an excellent standard of education. We also have a large population of support staff, ensuring that our friendly school and beautiful campus operate to the very highest standards and our pupils are happy and flourish.</w:t>
                            </w:r>
                          </w:p>
                          <w:p w14:paraId="33772927" w14:textId="77777777" w:rsidR="008605A5" w:rsidRDefault="008209F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2.55pt;margin-top:374.2pt;width:510.2pt;height:354.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" filled="f" stroked="f" strokeweight=".5pt">
                <v:textbox>
                  <w:txbxContent>
                    <w:p w14:paraId="4D41C2BC" w14:textId="77777777" w:rsidR="008605A5" w:rsidRPr="006263FD" w:rsidRDefault="008605A5" w:rsidP="006263FD">
                      <w:pPr>
                        <w:pStyle w:val="Heading1"/>
                      </w:pPr>
                      <w:r w:rsidRPr="006263FD">
                        <w:t>Welcome</w:t>
                      </w:r>
                    </w:p>
                    <w:p w14:paraId="6ED884C7" w14:textId="77777777" w:rsidR="008605A5" w:rsidRPr="004D5B44" w:rsidRDefault="008605A5" w:rsidP="008605A5">
                      <w:pPr>
                        <w:rPr>
                          <w:color w:val="747474" w:themeColor="background2" w:themeShade="80"/>
                        </w:rPr>
                      </w:pPr>
                      <w:r w:rsidRPr="004D5B44">
                        <w:rPr>
                          <w:color w:val="747474" w:themeColor="background2" w:themeShade="80"/>
                        </w:rPr>
                        <w:t>The Elms is an independent co-educational school for children aged from 6 weeks to 11 years old. Located in Long Eaton, Nottinghamshire, The Elms is part of Trent College, and enjoys a beautiful, shared 45-acre campus with state-of-the-art facilities, including modern classrooms and sports facilities, as well as dedicated Nursery and Pre-School buildings, and wonderful outdoor learning facilities.</w:t>
                      </w:r>
                    </w:p>
                    <w:p w14:paraId="036AC85F" w14:textId="77777777" w:rsidR="008605A5" w:rsidRPr="004D5B44" w:rsidRDefault="008605A5" w:rsidP="008605A5">
                      <w:pPr>
                        <w:rPr>
                          <w:color w:val="747474" w:themeColor="background2" w:themeShade="80"/>
                        </w:rPr>
                      </w:pPr>
                      <w:r w:rsidRPr="004D5B44">
                        <w:rPr>
                          <w:color w:val="747474" w:themeColor="background2" w:themeShade="80"/>
                        </w:rPr>
                        <w:t>The Elms journey begins in the Nursery, which was recently rated ‘Outstanding’ in all areas. Here learning through play and exploration builds confidence and curiosity about the world around them.</w:t>
                      </w:r>
                    </w:p>
                    <w:p w14:paraId="3295A494" w14:textId="77777777" w:rsidR="008605A5" w:rsidRPr="004D5B44" w:rsidRDefault="008605A5" w:rsidP="008605A5">
                      <w:pPr>
                        <w:rPr>
                          <w:color w:val="747474" w:themeColor="background2" w:themeShade="80"/>
                        </w:rPr>
                      </w:pPr>
                      <w:r w:rsidRPr="004D5B44">
                        <w:rPr>
                          <w:color w:val="747474" w:themeColor="background2" w:themeShade="80"/>
                        </w:rPr>
                        <w:t>As children progress through the school, the focus on exceptional pastoral care and inspirational teaching, along with a vast array of enrichment opportunities, ensure that our children leave us with the independence and resilience to embark successfully upon their senior school education.</w:t>
                      </w:r>
                    </w:p>
                    <w:p w14:paraId="31D780DB" w14:textId="77777777" w:rsidR="008605A5" w:rsidRPr="004D5B44" w:rsidRDefault="008605A5" w:rsidP="008605A5">
                      <w:pPr>
                        <w:rPr>
                          <w:color w:val="747474" w:themeColor="background2" w:themeShade="80"/>
                        </w:rPr>
                      </w:pPr>
                      <w:r w:rsidRPr="004D5B44">
                        <w:rPr>
                          <w:color w:val="747474" w:themeColor="background2" w:themeShade="80"/>
                        </w:rPr>
                        <w:t>Our EYFS setting was rated ‘Outstanding’ by the Independent Schools Inspectorate in 2025, we have highly qualified and experienced teaching staff who are committed to providing an excellent standard of education. We also have a large population of support staff, ensuring that our friendly school and beautiful campus operate to the very highest standards and our pupils are happy and flourish.</w:t>
                      </w:r>
                    </w:p>
                    <w:p w14:paraId="33772927" w14:textId="77777777" w:rsidR="008605A5" w:rsidRDefault="008209F3">
                      <w:r>
                        <w:t xml:space="preserve"> </w:t>
                      </w:r>
                    </w:p>
                  </w:txbxContent>
                </v:textbox>
                <w10:wrap anchorx="page"/>
                <w10:anchorlock/>
              </v:shape>
            </w:pict>
          </mc:Fallback>
        </mc:AlternateContent>
      </w:r>
      <w:r w:rsidR="00D80E24">
        <w:br w:type="page"/>
      </w:r>
    </w:p>
    <w:p w14:paraId="6CAAB099" w14:textId="77777777" w:rsidR="00D80E24" w:rsidRDefault="00D80E24" w:rsidP="008605A5">
      <w:pPr>
        <w:pStyle w:val="Heading1"/>
      </w:pPr>
    </w:p>
    <w:p w14:paraId="6B45C6DB" w14:textId="77777777" w:rsidR="00D80E24" w:rsidRDefault="006F2E1A">
      <w:pPr>
        <w:spacing w:after="0" w:line="240" w:lineRule="auto"/>
      </w:pPr>
      <w:ins w:id="0" w:author="Ahmad, Carina" w:date="2026-01-26T11:20:00Z" w16du:dateUtc="2026-01-26T11:20:00Z">
        <w:r>
          <w:rPr>
            <w:noProof/>
          </w:rPr>
          <mc:AlternateContent>
            <mc:Choice Requires="wps">
              <w:drawing>
                <wp:anchor distT="0" distB="0" distL="114300" distR="114300" simplePos="0" relativeHeight="251684864" behindDoc="0" locked="0" layoutInCell="1" allowOverlap="1" wp14:anchorId="3337C076" wp14:editId="2F21E724">
                  <wp:simplePos x="0" y="0"/>
                  <wp:positionH relativeFrom="column">
                    <wp:posOffset>3322716</wp:posOffset>
                  </wp:positionH>
                  <wp:positionV relativeFrom="paragraph">
                    <wp:posOffset>6595497</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4AE95" id="Teardrop 21" o:spid="_x0000_s1026" style="position:absolute;margin-left:261.65pt;margin-top:519.35pt;width:22pt;height:22pt;rotation:885758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ins>
      <w:r w:rsidR="005E3384">
        <w:rPr>
          <w:noProof/>
        </w:rPr>
        <w:drawing>
          <wp:anchor distT="0" distB="0" distL="114300" distR="114300" simplePos="0" relativeHeight="251673600" behindDoc="1" locked="0" layoutInCell="1" allowOverlap="1" wp14:anchorId="05B36C45" wp14:editId="4AD6949A">
            <wp:simplePos x="0" y="0"/>
            <wp:positionH relativeFrom="column">
              <wp:posOffset>-328295</wp:posOffset>
            </wp:positionH>
            <wp:positionV relativeFrom="paragraph">
              <wp:posOffset>4680340</wp:posOffset>
            </wp:positionV>
            <wp:extent cx="6400800" cy="3191773"/>
            <wp:effectExtent l="0" t="0" r="0" b="0"/>
            <wp:wrapNone/>
            <wp:docPr id="1356209256"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FA5">
        <w:rPr>
          <w:noProof/>
        </w:rPr>
        <mc:AlternateContent>
          <mc:Choice Requires="wps">
            <w:drawing>
              <wp:anchor distT="0" distB="0" distL="114300" distR="114300" simplePos="0" relativeHeight="251663360" behindDoc="0" locked="1" layoutInCell="1" allowOverlap="1" wp14:anchorId="2486C5BF" wp14:editId="72752F30">
                <wp:simplePos x="0" y="0"/>
                <wp:positionH relativeFrom="page">
                  <wp:posOffset>540385</wp:posOffset>
                </wp:positionH>
                <wp:positionV relativeFrom="paragraph">
                  <wp:posOffset>782320</wp:posOffset>
                </wp:positionV>
                <wp:extent cx="6479540" cy="3822700"/>
                <wp:effectExtent l="0" t="0" r="0" b="0"/>
                <wp:wrapSquare wrapText="bothSides"/>
                <wp:docPr id="1052052911" name="Text Box 1"/>
                <wp:cNvGraphicFramePr/>
                <a:graphic xmlns:a="http://schemas.openxmlformats.org/drawingml/2006/main">
                  <a:graphicData uri="http://schemas.microsoft.com/office/word/2010/wordprocessingShape">
                    <wps:wsp>
                      <wps:cNvSpPr txBox="1"/>
                      <wps:spPr>
                        <a:xfrm>
                          <a:off x="0" y="0"/>
                          <a:ext cx="6479540" cy="3822700"/>
                        </a:xfrm>
                        <a:prstGeom prst="rect">
                          <a:avLst/>
                        </a:prstGeom>
                        <a:noFill/>
                        <a:ln w="6350">
                          <a:noFill/>
                        </a:ln>
                      </wps:spPr>
                      <wps:txbx>
                        <w:txbxContent>
                          <w:p w14:paraId="2C49853E" w14:textId="77777777" w:rsidR="008605A5" w:rsidRPr="00D80E24" w:rsidRDefault="008605A5" w:rsidP="008605A5">
                            <w:pPr>
                              <w:pStyle w:val="Heading1"/>
                              <w:rPr>
                                <w:color w:val="auto"/>
                                <w:sz w:val="22"/>
                                <w:szCs w:val="24"/>
                              </w:rPr>
                            </w:pPr>
                            <w:r>
                              <w:t>Our Location</w:t>
                            </w:r>
                          </w:p>
                          <w:p w14:paraId="1B895E96" w14:textId="77777777" w:rsidR="008605A5" w:rsidRPr="004D5B44" w:rsidRDefault="008605A5" w:rsidP="008605A5">
                            <w:pPr>
                              <w:rPr>
                                <w:color w:val="747474" w:themeColor="background2" w:themeShade="80"/>
                              </w:rPr>
                            </w:pPr>
                            <w:r w:rsidRPr="004D5B44">
                              <w:rPr>
                                <w:color w:val="747474" w:themeColor="background2" w:themeShade="80"/>
                              </w:rPr>
                              <w:t>Trent College and The Elms are conveniently situated on the border of Nottinghamshire and Derbyshire.</w:t>
                            </w:r>
                          </w:p>
                          <w:p w14:paraId="7FFE69C5" w14:textId="77777777" w:rsidR="008605A5" w:rsidRPr="004D5B44" w:rsidRDefault="008605A5" w:rsidP="008605A5">
                            <w:pPr>
                              <w:rPr>
                                <w:color w:val="747474" w:themeColor="background2" w:themeShade="80"/>
                              </w:rPr>
                            </w:pPr>
                            <w:r w:rsidRPr="004D5B44">
                              <w:rPr>
                                <w:color w:val="747474" w:themeColor="background2" w:themeShade="80"/>
                              </w:rPr>
                              <w:t>Ideally located at the heart of the UK’s motorway system, we are only 2 miles from junction 25 of the M1, which provides easy access to the M42 and A1.</w:t>
                            </w:r>
                          </w:p>
                          <w:p w14:paraId="5E2C9D21" w14:textId="77777777" w:rsidR="008605A5" w:rsidRPr="004D5B44" w:rsidRDefault="008605A5" w:rsidP="008605A5">
                            <w:pPr>
                              <w:rPr>
                                <w:color w:val="747474" w:themeColor="background2" w:themeShade="80"/>
                              </w:rPr>
                            </w:pPr>
                            <w:r w:rsidRPr="004D5B44">
                              <w:rPr>
                                <w:color w:val="747474" w:themeColor="background2" w:themeShade="80"/>
                              </w:rPr>
                              <w:t>Reaching Trent College by rail couldn’t be easier. Long Eaton boasts its very own train station, located 1.5 miles from the schools. Rail routes through Long Eaton run along the Midlands Main Line route, with direct routes to London, Loughborough, Leicester, Birmingham, Nottingham, Derby, Chesterfield and Sheffield.</w:t>
                            </w:r>
                          </w:p>
                          <w:p w14:paraId="7094F0D9" w14:textId="77777777" w:rsidR="008605A5" w:rsidRDefault="008605A5" w:rsidP="008605A5">
                            <w:pPr>
                              <w:pStyle w:val="Heading2"/>
                            </w:pPr>
                            <w:r>
                              <w:t>Our Local Community</w:t>
                            </w:r>
                          </w:p>
                          <w:p w14:paraId="1CE8AA52" w14:textId="77777777" w:rsidR="008605A5" w:rsidRPr="004D5B44" w:rsidRDefault="008605A5" w:rsidP="008605A5">
                            <w:pPr>
                              <w:rPr>
                                <w:color w:val="747474" w:themeColor="background2" w:themeShade="80"/>
                              </w:rPr>
                            </w:pPr>
                            <w:r w:rsidRPr="004D5B44">
                              <w:rPr>
                                <w:color w:val="747474" w:themeColor="background2" w:themeShade="80"/>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4DADE70" w14:textId="77777777" w:rsidR="008605A5" w:rsidRPr="00152C34" w:rsidRDefault="008605A5" w:rsidP="00152C34">
                            <w:pPr>
                              <w:spacing w:after="0" w:line="240" w:lineRule="auto"/>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6C5BF" id="_x0000_s1027" type="#_x0000_t202" style="position:absolute;margin-left:42.55pt;margin-top:61.6pt;width:510.2pt;height:30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" filled="f" stroked="f" strokeweight=".5pt">
                <v:textbox>
                  <w:txbxContent>
                    <w:p w14:paraId="2C49853E" w14:textId="77777777" w:rsidR="008605A5" w:rsidRPr="00D80E24" w:rsidRDefault="008605A5" w:rsidP="008605A5">
                      <w:pPr>
                        <w:pStyle w:val="Heading1"/>
                        <w:rPr>
                          <w:color w:val="auto"/>
                          <w:sz w:val="22"/>
                          <w:szCs w:val="24"/>
                        </w:rPr>
                      </w:pPr>
                      <w:r>
                        <w:t>Our Location</w:t>
                      </w:r>
                    </w:p>
                    <w:p w14:paraId="1B895E96" w14:textId="77777777" w:rsidR="008605A5" w:rsidRPr="004D5B44" w:rsidRDefault="008605A5" w:rsidP="008605A5">
                      <w:pPr>
                        <w:rPr>
                          <w:color w:val="747474" w:themeColor="background2" w:themeShade="80"/>
                        </w:rPr>
                      </w:pPr>
                      <w:r w:rsidRPr="004D5B44">
                        <w:rPr>
                          <w:color w:val="747474" w:themeColor="background2" w:themeShade="80"/>
                        </w:rPr>
                        <w:t>Trent College and The Elms are conveniently situated on the border of Nottinghamshire and Derbyshire.</w:t>
                      </w:r>
                    </w:p>
                    <w:p w14:paraId="7FFE69C5" w14:textId="77777777" w:rsidR="008605A5" w:rsidRPr="004D5B44" w:rsidRDefault="008605A5" w:rsidP="008605A5">
                      <w:pPr>
                        <w:rPr>
                          <w:color w:val="747474" w:themeColor="background2" w:themeShade="80"/>
                        </w:rPr>
                      </w:pPr>
                      <w:r w:rsidRPr="004D5B44">
                        <w:rPr>
                          <w:color w:val="747474" w:themeColor="background2" w:themeShade="80"/>
                        </w:rPr>
                        <w:t>Ideally located at the heart of the UK’s motorway system, we are only 2 miles from junction 25 of the M1, which provides easy access to the M42 and A1.</w:t>
                      </w:r>
                    </w:p>
                    <w:p w14:paraId="5E2C9D21" w14:textId="77777777" w:rsidR="008605A5" w:rsidRPr="004D5B44" w:rsidRDefault="008605A5" w:rsidP="008605A5">
                      <w:pPr>
                        <w:rPr>
                          <w:color w:val="747474" w:themeColor="background2" w:themeShade="80"/>
                        </w:rPr>
                      </w:pPr>
                      <w:r w:rsidRPr="004D5B44">
                        <w:rPr>
                          <w:color w:val="747474" w:themeColor="background2" w:themeShade="80"/>
                        </w:rPr>
                        <w:t>Reaching Trent College by rail couldn’t be easier. Long Eaton boasts its very own train station, located 1.5 miles from the schools. Rail routes through Long Eaton run along the Midlands Main Line route, with direct routes to London, Loughborough, Leicester, Birmingham, Nottingham, Derby, Chesterfield and Sheffield.</w:t>
                      </w:r>
                    </w:p>
                    <w:p w14:paraId="7094F0D9" w14:textId="77777777" w:rsidR="008605A5" w:rsidRDefault="008605A5" w:rsidP="008605A5">
                      <w:pPr>
                        <w:pStyle w:val="Heading2"/>
                      </w:pPr>
                      <w:r>
                        <w:t>Our Local Community</w:t>
                      </w:r>
                    </w:p>
                    <w:p w14:paraId="1CE8AA52" w14:textId="77777777" w:rsidR="008605A5" w:rsidRPr="004D5B44" w:rsidRDefault="008605A5" w:rsidP="008605A5">
                      <w:pPr>
                        <w:rPr>
                          <w:color w:val="747474" w:themeColor="background2" w:themeShade="80"/>
                        </w:rPr>
                      </w:pPr>
                      <w:r w:rsidRPr="004D5B44">
                        <w:rPr>
                          <w:color w:val="747474" w:themeColor="background2" w:themeShade="80"/>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4DADE70" w14:textId="77777777" w:rsidR="008605A5" w:rsidRPr="00152C34" w:rsidRDefault="008605A5" w:rsidP="00152C34">
                      <w:pPr>
                        <w:spacing w:after="0" w:line="240" w:lineRule="auto"/>
                        <w:rPr>
                          <w:sz w:val="22"/>
                        </w:rPr>
                      </w:pPr>
                    </w:p>
                  </w:txbxContent>
                </v:textbox>
                <w10:wrap type="square" anchorx="page"/>
                <w10:anchorlock/>
              </v:shape>
            </w:pict>
          </mc:Fallback>
        </mc:AlternateContent>
      </w:r>
      <w:r w:rsidR="006263FD">
        <w:rPr>
          <w:noProof/>
        </w:rPr>
        <w:drawing>
          <wp:anchor distT="0" distB="0" distL="114300" distR="114300" simplePos="0" relativeHeight="251672576" behindDoc="1" locked="0" layoutInCell="1" allowOverlap="1" wp14:anchorId="436F5AF2" wp14:editId="73E9F37B">
            <wp:simplePos x="0" y="0"/>
            <wp:positionH relativeFrom="column">
              <wp:posOffset>-914400</wp:posOffset>
            </wp:positionH>
            <wp:positionV relativeFrom="paragraph">
              <wp:posOffset>-669925</wp:posOffset>
            </wp:positionV>
            <wp:extent cx="7552055" cy="9719945"/>
            <wp:effectExtent l="0" t="0" r="4445" b="0"/>
            <wp:wrapNone/>
            <wp:docPr id="1570531495" name="Picture 8"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1495" name="Picture 8" descr="A green and white background&#10;&#10;AI-generated content may be incorrect."/>
                    <pic:cNvPicPr/>
                  </pic:nvPicPr>
                  <pic:blipFill rotWithShape="1">
                    <a:blip r:embed="rId14" cstate="print">
                      <a:extLst>
                        <a:ext uri="{28A0092B-C50C-407E-A947-70E740481C1C}">
                          <a14:useLocalDpi xmlns:a14="http://schemas.microsoft.com/office/drawing/2010/main" val="0"/>
                        </a:ext>
                      </a:extLst>
                    </a:blip>
                    <a:srcRect b="9005"/>
                    <a:stretch>
                      <a:fillRect/>
                    </a:stretch>
                  </pic:blipFill>
                  <pic:spPr bwMode="auto">
                    <a:xfrm>
                      <a:off x="0" y="0"/>
                      <a:ext cx="755205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24">
        <w:br w:type="page"/>
      </w:r>
    </w:p>
    <w:p w14:paraId="6EEAA156" w14:textId="77777777" w:rsidR="00D80E24" w:rsidRDefault="00327F9A" w:rsidP="00D80E24">
      <w:r>
        <w:rPr>
          <w:noProof/>
        </w:rPr>
        <w:lastRenderedPageBreak/>
        <mc:AlternateContent>
          <mc:Choice Requires="wps">
            <w:drawing>
              <wp:anchor distT="0" distB="0" distL="114300" distR="114300" simplePos="0" relativeHeight="251681792" behindDoc="0" locked="0" layoutInCell="1" allowOverlap="1" wp14:anchorId="4AF91C38" wp14:editId="32F4B7E9">
                <wp:simplePos x="0" y="0"/>
                <wp:positionH relativeFrom="margin">
                  <wp:posOffset>866775</wp:posOffset>
                </wp:positionH>
                <wp:positionV relativeFrom="margin">
                  <wp:posOffset>236220</wp:posOffset>
                </wp:positionV>
                <wp:extent cx="4610100" cy="52099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4610100" cy="520995"/>
                        </a:xfrm>
                        <a:prstGeom prst="rect">
                          <a:avLst/>
                        </a:prstGeom>
                        <a:noFill/>
                        <a:ln w="6350">
                          <a:noFill/>
                        </a:ln>
                      </wps:spPr>
                      <wps:txbx>
                        <w:txbxContent>
                          <w:p w14:paraId="7EF1FFC7" w14:textId="77FA305E" w:rsidR="00327F9A" w:rsidRPr="00327F9A" w:rsidRDefault="00301C0F" w:rsidP="00327F9A">
                            <w:pPr>
                              <w:pStyle w:val="Title"/>
                            </w:pPr>
                            <w:r>
                              <w:t>Nursery Nurse – 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68.25pt;margin-top:18.6pt;width:363pt;height:4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68GgIAADMEAAAOAAAAZHJzL2Uyb0RvYy54bWysU02P2jAQvVfqf7B8LwkU6BIRVnRXVJXQ&#10;7kpstWfj2MSS43FtQ0J/fccOX9r2VPXizHgm8/He8/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" filled="f" stroked="f" strokeweight=".5pt">
                <v:textbox>
                  <w:txbxContent>
                    <w:p w14:paraId="7EF1FFC7" w14:textId="77FA305E" w:rsidR="00327F9A" w:rsidRPr="00327F9A" w:rsidRDefault="00301C0F" w:rsidP="00327F9A">
                      <w:pPr>
                        <w:pStyle w:val="Title"/>
                      </w:pPr>
                      <w:r>
                        <w:t>Nursery Nurse – Level 3</w:t>
                      </w:r>
                    </w:p>
                  </w:txbxContent>
                </v:textbox>
                <w10:wrap anchorx="margin" anchory="margin"/>
              </v:shape>
            </w:pict>
          </mc:Fallback>
        </mc:AlternateContent>
      </w:r>
      <w:r w:rsidR="006A2CB4">
        <w:rPr>
          <w:noProof/>
        </w:rPr>
        <w:drawing>
          <wp:anchor distT="0" distB="0" distL="114300" distR="114300" simplePos="0" relativeHeight="251674624" behindDoc="1" locked="0" layoutInCell="1" allowOverlap="1" wp14:anchorId="761F6BD8" wp14:editId="3BA295D6">
            <wp:simplePos x="0" y="0"/>
            <wp:positionH relativeFrom="column">
              <wp:posOffset>-914400</wp:posOffset>
            </wp:positionH>
            <wp:positionV relativeFrom="paragraph">
              <wp:posOffset>-132969</wp:posOffset>
            </wp:positionV>
            <wp:extent cx="7607257" cy="9720000"/>
            <wp:effectExtent l="0" t="0" r="635" b="0"/>
            <wp:wrapNone/>
            <wp:docPr id="1592699571" name="Picture 10" descr="A couple of young boys in a play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99571" name="Picture 10" descr="A couple of young boys in a play house&#10;&#10;AI-generated content may be incorrect."/>
                    <pic:cNvPicPr/>
                  </pic:nvPicPr>
                  <pic:blipFill rotWithShape="1">
                    <a:blip r:embed="rId15" cstate="print">
                      <a:extLst>
                        <a:ext uri="{28A0092B-C50C-407E-A947-70E740481C1C}">
                          <a14:useLocalDpi xmlns:a14="http://schemas.microsoft.com/office/drawing/2010/main" val="0"/>
                        </a:ext>
                      </a:extLst>
                    </a:blip>
                    <a:srcRect b="9667"/>
                    <a:stretch>
                      <a:fillRect/>
                    </a:stretch>
                  </pic:blipFill>
                  <pic:spPr bwMode="auto">
                    <a:xfrm>
                      <a:off x="0" y="0"/>
                      <a:ext cx="7626690" cy="974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C6218" w14:textId="77777777" w:rsidR="008605A5" w:rsidRDefault="008605A5">
      <w:pPr>
        <w:spacing w:after="0" w:line="240" w:lineRule="auto"/>
      </w:pPr>
    </w:p>
    <w:p w14:paraId="398C0451" w14:textId="77777777"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1DA00641">
                <wp:simplePos x="0" y="0"/>
                <wp:positionH relativeFrom="page">
                  <wp:posOffset>542925</wp:posOffset>
                </wp:positionH>
                <wp:positionV relativeFrom="page">
                  <wp:posOffset>4952365</wp:posOffset>
                </wp:positionV>
                <wp:extent cx="6479540" cy="4772025"/>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479540" cy="4772025"/>
                        </a:xfrm>
                        <a:prstGeom prst="rect">
                          <a:avLst/>
                        </a:prstGeom>
                        <a:noFill/>
                        <a:ln w="6350">
                          <a:noFill/>
                        </a:ln>
                      </wps:spPr>
                      <wps:txbx>
                        <w:txbxContent>
                          <w:p w14:paraId="69BFAAA9" w14:textId="77777777" w:rsidR="008605A5" w:rsidRDefault="008605A5" w:rsidP="008605A5">
                            <w:pPr>
                              <w:pStyle w:val="Heading1"/>
                              <w:rPr>
                                <w:color w:val="003468"/>
                                <w:sz w:val="26"/>
                                <w:szCs w:val="26"/>
                              </w:rPr>
                            </w:pPr>
                            <w:r>
                              <w:t>Job Description</w:t>
                            </w:r>
                          </w:p>
                          <w:p w14:paraId="18AE161C" w14:textId="3F4F6CC4" w:rsidR="00F97D8F" w:rsidRPr="003C7BBF" w:rsidRDefault="00545233" w:rsidP="00F97D8F">
                            <w:pPr>
                              <w:widowControl w:val="0"/>
                              <w:spacing w:line="238" w:lineRule="auto"/>
                              <w:ind w:left="720" w:right="712" w:hanging="360"/>
                              <w:rPr>
                                <w:rFonts w:eastAsia="Verdana" w:cs="Verdana"/>
                                <w:color w:val="585858"/>
                                <w:w w:val="99"/>
                                <w:szCs w:val="20"/>
                              </w:rPr>
                            </w:pPr>
                            <w:r w:rsidRPr="00545233">
                              <w:rPr>
                                <w:rFonts w:eastAsia="Arial" w:cs="Arial"/>
                                <w:color w:val="585858"/>
                                <w:w w:val="99"/>
                                <w:szCs w:val="20"/>
                              </w:rPr>
                              <w:t>•</w:t>
                            </w:r>
                            <w:r w:rsidR="00F97D8F" w:rsidRPr="003C7BBF">
                              <w:rPr>
                                <w:rFonts w:eastAsia="Arial" w:cs="Arial"/>
                                <w:color w:val="585858"/>
                                <w:szCs w:val="20"/>
                              </w:rPr>
                              <w:tab/>
                            </w:r>
                            <w:r w:rsidR="00F97D8F" w:rsidRPr="003C7BBF">
                              <w:rPr>
                                <w:rFonts w:eastAsia="Verdana" w:cs="Verdana"/>
                                <w:color w:val="585858"/>
                                <w:w w:val="99"/>
                                <w:szCs w:val="20"/>
                              </w:rPr>
                              <w:t>To</w:t>
                            </w:r>
                            <w:r w:rsidR="00F97D8F" w:rsidRPr="003C7BBF">
                              <w:rPr>
                                <w:rFonts w:eastAsia="Verdana" w:cs="Verdana"/>
                                <w:color w:val="585858"/>
                                <w:spacing w:val="-1"/>
                                <w:szCs w:val="20"/>
                              </w:rPr>
                              <w:t xml:space="preserve"> </w:t>
                            </w:r>
                            <w:r w:rsidR="00F97D8F" w:rsidRPr="003C7BBF">
                              <w:rPr>
                                <w:rFonts w:eastAsia="Verdana" w:cs="Verdana"/>
                                <w:color w:val="585858"/>
                                <w:spacing w:val="1"/>
                                <w:w w:val="99"/>
                                <w:szCs w:val="20"/>
                              </w:rPr>
                              <w:t>wo</w:t>
                            </w:r>
                            <w:r w:rsidR="00F97D8F" w:rsidRPr="003C7BBF">
                              <w:rPr>
                                <w:rFonts w:eastAsia="Verdana" w:cs="Verdana"/>
                                <w:color w:val="585858"/>
                                <w:spacing w:val="-1"/>
                                <w:w w:val="99"/>
                                <w:szCs w:val="20"/>
                              </w:rPr>
                              <w:t>r</w:t>
                            </w:r>
                            <w:r w:rsidR="00F97D8F" w:rsidRPr="003C7BBF">
                              <w:rPr>
                                <w:rFonts w:eastAsia="Verdana" w:cs="Verdana"/>
                                <w:color w:val="585858"/>
                                <w:w w:val="99"/>
                                <w:szCs w:val="20"/>
                              </w:rPr>
                              <w:t>k</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a</w:t>
                            </w:r>
                            <w:r w:rsidR="00F97D8F" w:rsidRPr="003C7BBF">
                              <w:rPr>
                                <w:rFonts w:eastAsia="Verdana" w:cs="Verdana"/>
                                <w:color w:val="585858"/>
                                <w:spacing w:val="2"/>
                                <w:w w:val="98"/>
                                <w:szCs w:val="20"/>
                              </w:rPr>
                              <w:t>l</w:t>
                            </w:r>
                            <w:r w:rsidR="00F97D8F" w:rsidRPr="003C7BBF">
                              <w:rPr>
                                <w:rFonts w:eastAsia="Verdana" w:cs="Verdana"/>
                                <w:color w:val="585858"/>
                                <w:w w:val="99"/>
                                <w:szCs w:val="20"/>
                              </w:rPr>
                              <w:t>ongs</w:t>
                            </w:r>
                            <w:r w:rsidR="00F97D8F" w:rsidRPr="003C7BBF">
                              <w:rPr>
                                <w:rFonts w:eastAsia="Verdana" w:cs="Verdana"/>
                                <w:color w:val="585858"/>
                                <w:w w:val="98"/>
                                <w:szCs w:val="20"/>
                              </w:rPr>
                              <w:t>i</w:t>
                            </w:r>
                            <w:r w:rsidR="00F97D8F" w:rsidRPr="003C7BBF">
                              <w:rPr>
                                <w:rFonts w:eastAsia="Verdana" w:cs="Verdana"/>
                                <w:color w:val="585858"/>
                                <w:spacing w:val="1"/>
                                <w:w w:val="99"/>
                                <w:szCs w:val="20"/>
                              </w:rPr>
                              <w:t>d</w:t>
                            </w:r>
                            <w:r w:rsidR="00F97D8F" w:rsidRPr="003C7BBF">
                              <w:rPr>
                                <w:rFonts w:eastAsia="Verdana" w:cs="Verdana"/>
                                <w:color w:val="585858"/>
                                <w:w w:val="99"/>
                                <w:szCs w:val="20"/>
                              </w:rPr>
                              <w:t>e</w:t>
                            </w:r>
                            <w:r w:rsidR="00F97D8F" w:rsidRPr="003C7BBF">
                              <w:rPr>
                                <w:rFonts w:eastAsia="Verdana" w:cs="Verdana"/>
                                <w:color w:val="585858"/>
                                <w:szCs w:val="20"/>
                              </w:rPr>
                              <w:t xml:space="preserve"> </w:t>
                            </w:r>
                            <w:r w:rsidR="00F97D8F" w:rsidRPr="003C7BBF">
                              <w:rPr>
                                <w:rFonts w:eastAsia="Verdana" w:cs="Verdana"/>
                                <w:color w:val="585858"/>
                                <w:w w:val="99"/>
                                <w:szCs w:val="20"/>
                              </w:rPr>
                              <w:t>t</w:t>
                            </w:r>
                            <w:r w:rsidR="00F97D8F" w:rsidRPr="003C7BBF">
                              <w:rPr>
                                <w:rFonts w:eastAsia="Verdana" w:cs="Verdana"/>
                                <w:color w:val="585858"/>
                                <w:spacing w:val="1"/>
                                <w:w w:val="99"/>
                                <w:szCs w:val="20"/>
                              </w:rPr>
                              <w:t>h</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N</w:t>
                            </w:r>
                            <w:r w:rsidR="00F97D8F" w:rsidRPr="003C7BBF">
                              <w:rPr>
                                <w:rFonts w:eastAsia="Verdana" w:cs="Verdana"/>
                                <w:color w:val="585858"/>
                                <w:spacing w:val="1"/>
                                <w:w w:val="99"/>
                                <w:szCs w:val="20"/>
                              </w:rPr>
                              <w:t>u</w:t>
                            </w:r>
                            <w:r w:rsidR="00F97D8F" w:rsidRPr="003C7BBF">
                              <w:rPr>
                                <w:rFonts w:eastAsia="Verdana" w:cs="Verdana"/>
                                <w:color w:val="585858"/>
                                <w:spacing w:val="-1"/>
                                <w:w w:val="99"/>
                                <w:szCs w:val="20"/>
                              </w:rPr>
                              <w:t>r</w:t>
                            </w:r>
                            <w:r w:rsidR="00F97D8F" w:rsidRPr="003C7BBF">
                              <w:rPr>
                                <w:rFonts w:eastAsia="Verdana" w:cs="Verdana"/>
                                <w:color w:val="585858"/>
                                <w:w w:val="99"/>
                                <w:szCs w:val="20"/>
                              </w:rPr>
                              <w:t>se</w:t>
                            </w:r>
                            <w:r w:rsidR="00F97D8F" w:rsidRPr="003C7BBF">
                              <w:rPr>
                                <w:rFonts w:eastAsia="Verdana" w:cs="Verdana"/>
                                <w:color w:val="585858"/>
                                <w:spacing w:val="-1"/>
                                <w:w w:val="99"/>
                                <w:szCs w:val="20"/>
                              </w:rPr>
                              <w:t>r</w:t>
                            </w:r>
                            <w:r w:rsidR="00F97D8F" w:rsidRPr="003C7BBF">
                              <w:rPr>
                                <w:rFonts w:eastAsia="Verdana" w:cs="Verdana"/>
                                <w:color w:val="585858"/>
                                <w:w w:val="99"/>
                                <w:szCs w:val="20"/>
                              </w:rPr>
                              <w:t>y</w:t>
                            </w:r>
                            <w:r w:rsidR="00F97D8F" w:rsidRPr="003C7BBF">
                              <w:rPr>
                                <w:rFonts w:eastAsia="Verdana" w:cs="Verdana"/>
                                <w:color w:val="585858"/>
                                <w:szCs w:val="20"/>
                              </w:rPr>
                              <w:t xml:space="preserve"> </w:t>
                            </w:r>
                            <w:r w:rsidR="00F97D8F" w:rsidRPr="003C7BBF">
                              <w:rPr>
                                <w:rFonts w:eastAsia="Verdana" w:cs="Verdana"/>
                                <w:color w:val="585858"/>
                                <w:w w:val="99"/>
                                <w:szCs w:val="20"/>
                              </w:rPr>
                              <w:t>Lead</w:t>
                            </w:r>
                            <w:r w:rsidR="00F97D8F" w:rsidRPr="003C7BBF">
                              <w:rPr>
                                <w:rFonts w:eastAsia="Verdana" w:cs="Verdana"/>
                                <w:color w:val="585858"/>
                                <w:spacing w:val="1"/>
                                <w:w w:val="99"/>
                                <w:szCs w:val="20"/>
                              </w:rPr>
                              <w:t>e</w:t>
                            </w:r>
                            <w:r w:rsidR="00F97D8F" w:rsidRPr="003C7BBF">
                              <w:rPr>
                                <w:rFonts w:eastAsia="Verdana" w:cs="Verdana"/>
                                <w:color w:val="585858"/>
                                <w:w w:val="99"/>
                                <w:szCs w:val="20"/>
                              </w:rPr>
                              <w:t>r</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and</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staff</w:t>
                            </w:r>
                            <w:r w:rsidR="00F97D8F" w:rsidRPr="003C7BBF">
                              <w:rPr>
                                <w:rFonts w:eastAsia="Verdana" w:cs="Verdana"/>
                                <w:color w:val="585858"/>
                                <w:szCs w:val="20"/>
                              </w:rPr>
                              <w:t xml:space="preserve"> </w:t>
                            </w:r>
                            <w:r w:rsidR="00F97D8F" w:rsidRPr="003C7BBF">
                              <w:rPr>
                                <w:rFonts w:eastAsia="Verdana" w:cs="Verdana"/>
                                <w:color w:val="585858"/>
                                <w:w w:val="99"/>
                                <w:szCs w:val="20"/>
                              </w:rPr>
                              <w:t>team</w:t>
                            </w:r>
                            <w:r w:rsidR="00F97D8F" w:rsidRPr="003C7BBF">
                              <w:rPr>
                                <w:rFonts w:eastAsia="Verdana" w:cs="Verdana"/>
                                <w:color w:val="585858"/>
                                <w:szCs w:val="20"/>
                              </w:rPr>
                              <w:t xml:space="preserve"> </w:t>
                            </w:r>
                            <w:r w:rsidR="00F97D8F" w:rsidRPr="003C7BBF">
                              <w:rPr>
                                <w:rFonts w:eastAsia="Verdana" w:cs="Verdana"/>
                                <w:color w:val="585858"/>
                                <w:w w:val="99"/>
                                <w:szCs w:val="20"/>
                              </w:rPr>
                              <w:t>to</w:t>
                            </w:r>
                            <w:r w:rsidR="00F97D8F" w:rsidRPr="003C7BBF">
                              <w:rPr>
                                <w:rFonts w:eastAsia="Verdana" w:cs="Verdana"/>
                                <w:color w:val="585858"/>
                                <w:szCs w:val="20"/>
                              </w:rPr>
                              <w:t xml:space="preserve"> </w:t>
                            </w:r>
                            <w:r w:rsidR="00F97D8F" w:rsidRPr="003C7BBF">
                              <w:rPr>
                                <w:rFonts w:eastAsia="Verdana" w:cs="Verdana"/>
                                <w:color w:val="585858"/>
                                <w:spacing w:val="-1"/>
                                <w:w w:val="99"/>
                                <w:szCs w:val="20"/>
                              </w:rPr>
                              <w:t>e</w:t>
                            </w:r>
                            <w:r w:rsidR="00F97D8F" w:rsidRPr="003C7BBF">
                              <w:rPr>
                                <w:rFonts w:eastAsia="Verdana" w:cs="Verdana"/>
                                <w:color w:val="585858"/>
                                <w:w w:val="99"/>
                                <w:szCs w:val="20"/>
                              </w:rPr>
                              <w:t>ns</w:t>
                            </w:r>
                            <w:r w:rsidR="00F97D8F" w:rsidRPr="003C7BBF">
                              <w:rPr>
                                <w:rFonts w:eastAsia="Verdana" w:cs="Verdana"/>
                                <w:color w:val="585858"/>
                                <w:spacing w:val="2"/>
                                <w:w w:val="99"/>
                                <w:szCs w:val="20"/>
                              </w:rPr>
                              <w:t>u</w:t>
                            </w:r>
                            <w:r w:rsidR="00F97D8F" w:rsidRPr="003C7BBF">
                              <w:rPr>
                                <w:rFonts w:eastAsia="Verdana" w:cs="Verdana"/>
                                <w:color w:val="585858"/>
                                <w:w w:val="99"/>
                                <w:szCs w:val="20"/>
                              </w:rPr>
                              <w:t>re</w:t>
                            </w:r>
                            <w:r w:rsidR="00F97D8F" w:rsidRPr="003C7BBF">
                              <w:rPr>
                                <w:rFonts w:eastAsia="Verdana" w:cs="Verdana"/>
                                <w:color w:val="585858"/>
                                <w:szCs w:val="20"/>
                              </w:rPr>
                              <w:t xml:space="preserve"> </w:t>
                            </w:r>
                            <w:r w:rsidR="00F97D8F" w:rsidRPr="003C7BBF">
                              <w:rPr>
                                <w:rFonts w:eastAsia="Verdana" w:cs="Verdana"/>
                                <w:color w:val="585858"/>
                                <w:w w:val="99"/>
                                <w:szCs w:val="20"/>
                              </w:rPr>
                              <w:t>that</w:t>
                            </w:r>
                            <w:r w:rsidR="00F97D8F" w:rsidRPr="003C7BBF">
                              <w:rPr>
                                <w:rFonts w:eastAsia="Verdana" w:cs="Verdana"/>
                                <w:color w:val="585858"/>
                                <w:szCs w:val="20"/>
                              </w:rPr>
                              <w:t xml:space="preserve"> </w:t>
                            </w:r>
                            <w:r w:rsidR="00F97D8F" w:rsidRPr="003C7BBF">
                              <w:rPr>
                                <w:rFonts w:eastAsia="Verdana" w:cs="Verdana"/>
                                <w:color w:val="585858"/>
                                <w:w w:val="99"/>
                                <w:szCs w:val="20"/>
                              </w:rPr>
                              <w:t>The</w:t>
                            </w:r>
                            <w:r w:rsidR="00F97D8F" w:rsidRPr="003C7BBF">
                              <w:rPr>
                                <w:rFonts w:eastAsia="Verdana" w:cs="Verdana"/>
                                <w:color w:val="585858"/>
                                <w:szCs w:val="20"/>
                              </w:rPr>
                              <w:t xml:space="preserve"> </w:t>
                            </w:r>
                            <w:r w:rsidR="00F97D8F" w:rsidRPr="003C7BBF">
                              <w:rPr>
                                <w:rFonts w:eastAsia="Verdana" w:cs="Verdana"/>
                                <w:color w:val="585858"/>
                                <w:spacing w:val="1"/>
                                <w:w w:val="99"/>
                                <w:szCs w:val="20"/>
                              </w:rPr>
                              <w:t>E</w:t>
                            </w:r>
                            <w:r w:rsidR="00F97D8F" w:rsidRPr="003C7BBF">
                              <w:rPr>
                                <w:rFonts w:eastAsia="Verdana" w:cs="Verdana"/>
                                <w:color w:val="585858"/>
                                <w:w w:val="98"/>
                                <w:szCs w:val="20"/>
                              </w:rPr>
                              <w:t>l</w:t>
                            </w:r>
                            <w:r w:rsidR="00F97D8F" w:rsidRPr="003C7BBF">
                              <w:rPr>
                                <w:rFonts w:eastAsia="Verdana" w:cs="Verdana"/>
                                <w:color w:val="585858"/>
                                <w:w w:val="99"/>
                                <w:szCs w:val="20"/>
                              </w:rPr>
                              <w:t>ms</w:t>
                            </w:r>
                            <w:r w:rsidR="00F97D8F" w:rsidRPr="003C7BBF">
                              <w:rPr>
                                <w:rFonts w:eastAsia="Verdana" w:cs="Verdana"/>
                                <w:color w:val="585858"/>
                                <w:szCs w:val="20"/>
                              </w:rPr>
                              <w:t xml:space="preserve"> </w:t>
                            </w:r>
                            <w:r w:rsidR="00F97D8F" w:rsidRPr="003C7BBF">
                              <w:rPr>
                                <w:rFonts w:eastAsia="Verdana" w:cs="Verdana"/>
                                <w:color w:val="585858"/>
                                <w:w w:val="99"/>
                                <w:szCs w:val="20"/>
                              </w:rPr>
                              <w:t>Nu</w:t>
                            </w:r>
                            <w:r w:rsidR="00F97D8F" w:rsidRPr="003C7BBF">
                              <w:rPr>
                                <w:rFonts w:eastAsia="Verdana" w:cs="Verdana"/>
                                <w:color w:val="585858"/>
                                <w:spacing w:val="-1"/>
                                <w:w w:val="99"/>
                                <w:szCs w:val="20"/>
                              </w:rPr>
                              <w:t>r</w:t>
                            </w:r>
                            <w:r w:rsidR="00F97D8F" w:rsidRPr="003C7BBF">
                              <w:rPr>
                                <w:rFonts w:eastAsia="Verdana" w:cs="Verdana"/>
                                <w:color w:val="585858"/>
                                <w:spacing w:val="1"/>
                                <w:w w:val="99"/>
                                <w:szCs w:val="20"/>
                              </w:rPr>
                              <w:t>s</w:t>
                            </w:r>
                            <w:r w:rsidR="00F97D8F" w:rsidRPr="003C7BBF">
                              <w:rPr>
                                <w:rFonts w:eastAsia="Verdana" w:cs="Verdana"/>
                                <w:color w:val="585858"/>
                                <w:spacing w:val="-1"/>
                                <w:w w:val="99"/>
                                <w:szCs w:val="20"/>
                              </w:rPr>
                              <w:t>e</w:t>
                            </w:r>
                            <w:r w:rsidR="00F97D8F" w:rsidRPr="003C7BBF">
                              <w:rPr>
                                <w:rFonts w:eastAsia="Verdana" w:cs="Verdana"/>
                                <w:color w:val="585858"/>
                                <w:w w:val="99"/>
                                <w:szCs w:val="20"/>
                              </w:rPr>
                              <w:t>ry</w:t>
                            </w:r>
                            <w:r w:rsidR="00F97D8F" w:rsidRPr="003C7BBF">
                              <w:rPr>
                                <w:rFonts w:eastAsia="Verdana" w:cs="Verdana"/>
                                <w:color w:val="585858"/>
                                <w:szCs w:val="20"/>
                              </w:rPr>
                              <w:t xml:space="preserve"> </w:t>
                            </w:r>
                            <w:r w:rsidR="00F97D8F" w:rsidRPr="003C7BBF">
                              <w:rPr>
                                <w:rFonts w:eastAsia="Verdana" w:cs="Verdana"/>
                                <w:color w:val="585858"/>
                                <w:w w:val="99"/>
                                <w:szCs w:val="20"/>
                              </w:rPr>
                              <w:t>prov</w:t>
                            </w:r>
                            <w:r w:rsidR="00F97D8F" w:rsidRPr="003C7BBF">
                              <w:rPr>
                                <w:rFonts w:eastAsia="Verdana" w:cs="Verdana"/>
                                <w:color w:val="585858"/>
                                <w:w w:val="98"/>
                                <w:szCs w:val="20"/>
                              </w:rPr>
                              <w:t>i</w:t>
                            </w:r>
                            <w:r w:rsidR="00F97D8F" w:rsidRPr="003C7BBF">
                              <w:rPr>
                                <w:rFonts w:eastAsia="Verdana" w:cs="Verdana"/>
                                <w:color w:val="585858"/>
                                <w:spacing w:val="2"/>
                                <w:w w:val="99"/>
                                <w:szCs w:val="20"/>
                              </w:rPr>
                              <w:t>d</w:t>
                            </w:r>
                            <w:r w:rsidR="00F97D8F" w:rsidRPr="003C7BBF">
                              <w:rPr>
                                <w:rFonts w:eastAsia="Verdana" w:cs="Verdana"/>
                                <w:color w:val="585858"/>
                                <w:spacing w:val="-1"/>
                                <w:w w:val="99"/>
                                <w:szCs w:val="20"/>
                              </w:rPr>
                              <w:t>e</w:t>
                            </w:r>
                            <w:r w:rsidR="00F97D8F" w:rsidRPr="003C7BBF">
                              <w:rPr>
                                <w:rFonts w:eastAsia="Verdana" w:cs="Verdana"/>
                                <w:color w:val="585858"/>
                                <w:w w:val="99"/>
                                <w:szCs w:val="20"/>
                              </w:rPr>
                              <w:t>s</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t</w:t>
                            </w:r>
                            <w:r w:rsidR="00F97D8F" w:rsidRPr="003C7BBF">
                              <w:rPr>
                                <w:rFonts w:eastAsia="Verdana" w:cs="Verdana"/>
                                <w:color w:val="585858"/>
                                <w:spacing w:val="2"/>
                                <w:w w:val="99"/>
                                <w:szCs w:val="20"/>
                              </w:rPr>
                              <w:t>h</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h</w:t>
                            </w:r>
                            <w:r w:rsidR="00F97D8F" w:rsidRPr="003C7BBF">
                              <w:rPr>
                                <w:rFonts w:eastAsia="Verdana" w:cs="Verdana"/>
                                <w:color w:val="585858"/>
                                <w:spacing w:val="3"/>
                                <w:w w:val="98"/>
                                <w:szCs w:val="20"/>
                              </w:rPr>
                              <w:t>i</w:t>
                            </w:r>
                            <w:r w:rsidR="00F97D8F" w:rsidRPr="003C7BBF">
                              <w:rPr>
                                <w:rFonts w:eastAsia="Verdana" w:cs="Verdana"/>
                                <w:color w:val="585858"/>
                                <w:w w:val="99"/>
                                <w:szCs w:val="20"/>
                              </w:rPr>
                              <w:t>g</w:t>
                            </w:r>
                            <w:r w:rsidR="00F97D8F" w:rsidRPr="003C7BBF">
                              <w:rPr>
                                <w:rFonts w:eastAsia="Verdana" w:cs="Verdana"/>
                                <w:color w:val="585858"/>
                                <w:spacing w:val="1"/>
                                <w:w w:val="99"/>
                                <w:szCs w:val="20"/>
                              </w:rPr>
                              <w:t>h</w:t>
                            </w:r>
                            <w:r w:rsidR="00F97D8F" w:rsidRPr="003C7BBF">
                              <w:rPr>
                                <w:rFonts w:eastAsia="Verdana" w:cs="Verdana"/>
                                <w:color w:val="585858"/>
                                <w:spacing w:val="-1"/>
                                <w:w w:val="99"/>
                                <w:szCs w:val="20"/>
                              </w:rPr>
                              <w:t>e</w:t>
                            </w:r>
                            <w:r w:rsidR="00F97D8F" w:rsidRPr="003C7BBF">
                              <w:rPr>
                                <w:rFonts w:eastAsia="Verdana" w:cs="Verdana"/>
                                <w:color w:val="585858"/>
                                <w:w w:val="99"/>
                                <w:szCs w:val="20"/>
                              </w:rPr>
                              <w:t>st</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p</w:t>
                            </w:r>
                            <w:r w:rsidR="00F97D8F" w:rsidRPr="003C7BBF">
                              <w:rPr>
                                <w:rFonts w:eastAsia="Verdana" w:cs="Verdana"/>
                                <w:color w:val="585858"/>
                                <w:spacing w:val="1"/>
                                <w:w w:val="99"/>
                                <w:szCs w:val="20"/>
                              </w:rPr>
                              <w:t>o</w:t>
                            </w:r>
                            <w:r w:rsidR="00F97D8F" w:rsidRPr="003C7BBF">
                              <w:rPr>
                                <w:rFonts w:eastAsia="Verdana" w:cs="Verdana"/>
                                <w:color w:val="585858"/>
                                <w:w w:val="99"/>
                                <w:szCs w:val="20"/>
                              </w:rPr>
                              <w:t>s</w:t>
                            </w:r>
                            <w:r w:rsidR="00F97D8F" w:rsidRPr="003C7BBF">
                              <w:rPr>
                                <w:rFonts w:eastAsia="Verdana" w:cs="Verdana"/>
                                <w:color w:val="585858"/>
                                <w:spacing w:val="-1"/>
                                <w:w w:val="99"/>
                                <w:szCs w:val="20"/>
                              </w:rPr>
                              <w:t>s</w:t>
                            </w:r>
                            <w:r w:rsidR="00F97D8F" w:rsidRPr="003C7BBF">
                              <w:rPr>
                                <w:rFonts w:eastAsia="Verdana" w:cs="Verdana"/>
                                <w:color w:val="585858"/>
                                <w:w w:val="98"/>
                                <w:szCs w:val="20"/>
                              </w:rPr>
                              <w:t>i</w:t>
                            </w:r>
                            <w:r w:rsidR="00F97D8F" w:rsidRPr="003C7BBF">
                              <w:rPr>
                                <w:rFonts w:eastAsia="Verdana" w:cs="Verdana"/>
                                <w:color w:val="585858"/>
                                <w:w w:val="99"/>
                                <w:szCs w:val="20"/>
                              </w:rPr>
                              <w:t>b</w:t>
                            </w:r>
                            <w:r w:rsidR="00F97D8F" w:rsidRPr="003C7BBF">
                              <w:rPr>
                                <w:rFonts w:eastAsia="Verdana" w:cs="Verdana"/>
                                <w:color w:val="585858"/>
                                <w:spacing w:val="3"/>
                                <w:w w:val="98"/>
                                <w:szCs w:val="20"/>
                              </w:rPr>
                              <w:t>l</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spacing w:val="-1"/>
                                <w:w w:val="99"/>
                                <w:szCs w:val="20"/>
                              </w:rPr>
                              <w:t>c</w:t>
                            </w:r>
                            <w:r w:rsidR="00F97D8F" w:rsidRPr="003C7BBF">
                              <w:rPr>
                                <w:rFonts w:eastAsia="Verdana" w:cs="Verdana"/>
                                <w:color w:val="585858"/>
                                <w:spacing w:val="1"/>
                                <w:w w:val="99"/>
                                <w:szCs w:val="20"/>
                              </w:rPr>
                              <w:t>ar</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to</w:t>
                            </w:r>
                            <w:r w:rsidR="00F97D8F" w:rsidRPr="003C7BBF">
                              <w:rPr>
                                <w:rFonts w:eastAsia="Verdana" w:cs="Verdana"/>
                                <w:color w:val="585858"/>
                                <w:szCs w:val="20"/>
                              </w:rPr>
                              <w:t xml:space="preserve"> </w:t>
                            </w:r>
                            <w:r w:rsidR="00F97D8F" w:rsidRPr="003C7BBF">
                              <w:rPr>
                                <w:rFonts w:eastAsia="Verdana" w:cs="Verdana"/>
                                <w:color w:val="585858"/>
                                <w:w w:val="99"/>
                                <w:szCs w:val="20"/>
                              </w:rPr>
                              <w:t>ch</w:t>
                            </w:r>
                            <w:r w:rsidR="00F97D8F" w:rsidRPr="003C7BBF">
                              <w:rPr>
                                <w:rFonts w:eastAsia="Verdana" w:cs="Verdana"/>
                                <w:color w:val="585858"/>
                                <w:w w:val="98"/>
                                <w:szCs w:val="20"/>
                              </w:rPr>
                              <w:t>i</w:t>
                            </w:r>
                            <w:r w:rsidR="00F97D8F" w:rsidRPr="003C7BBF">
                              <w:rPr>
                                <w:rFonts w:eastAsia="Verdana" w:cs="Verdana"/>
                                <w:color w:val="585858"/>
                                <w:spacing w:val="1"/>
                                <w:w w:val="98"/>
                                <w:szCs w:val="20"/>
                              </w:rPr>
                              <w:t>l</w:t>
                            </w:r>
                            <w:r w:rsidR="00F97D8F" w:rsidRPr="003C7BBF">
                              <w:rPr>
                                <w:rFonts w:eastAsia="Verdana" w:cs="Verdana"/>
                                <w:color w:val="585858"/>
                                <w:spacing w:val="1"/>
                                <w:w w:val="99"/>
                                <w:szCs w:val="20"/>
                              </w:rPr>
                              <w:t>d</w:t>
                            </w:r>
                            <w:r w:rsidR="00F97D8F" w:rsidRPr="003C7BBF">
                              <w:rPr>
                                <w:rFonts w:eastAsia="Verdana" w:cs="Verdana"/>
                                <w:color w:val="585858"/>
                                <w:w w:val="99"/>
                                <w:szCs w:val="20"/>
                              </w:rPr>
                              <w:t>ren</w:t>
                            </w:r>
                            <w:r w:rsidR="00F97D8F" w:rsidRPr="003C7BBF">
                              <w:rPr>
                                <w:rFonts w:eastAsia="Verdana" w:cs="Verdana"/>
                                <w:color w:val="585858"/>
                                <w:szCs w:val="20"/>
                              </w:rPr>
                              <w:t xml:space="preserve"> </w:t>
                            </w:r>
                            <w:r w:rsidR="00F97D8F" w:rsidRPr="003C7BBF">
                              <w:rPr>
                                <w:rFonts w:eastAsia="Verdana" w:cs="Verdana"/>
                                <w:color w:val="585858"/>
                                <w:w w:val="98"/>
                                <w:szCs w:val="20"/>
                              </w:rPr>
                              <w:t>i</w:t>
                            </w:r>
                            <w:r w:rsidR="00F97D8F" w:rsidRPr="003C7BBF">
                              <w:rPr>
                                <w:rFonts w:eastAsia="Verdana" w:cs="Verdana"/>
                                <w:color w:val="585858"/>
                                <w:w w:val="99"/>
                                <w:szCs w:val="20"/>
                              </w:rPr>
                              <w:t>n</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our</w:t>
                            </w:r>
                            <w:r w:rsidR="00F97D8F" w:rsidRPr="003C7BBF">
                              <w:rPr>
                                <w:rFonts w:eastAsia="Verdana" w:cs="Verdana"/>
                                <w:color w:val="585858"/>
                                <w:spacing w:val="1"/>
                                <w:szCs w:val="20"/>
                              </w:rPr>
                              <w:t xml:space="preserve"> </w:t>
                            </w:r>
                            <w:r w:rsidR="00F97D8F" w:rsidRPr="003C7BBF">
                              <w:rPr>
                                <w:rFonts w:eastAsia="Verdana" w:cs="Verdana"/>
                                <w:color w:val="585858"/>
                                <w:spacing w:val="1"/>
                                <w:w w:val="99"/>
                                <w:szCs w:val="20"/>
                              </w:rPr>
                              <w:t>s</w:t>
                            </w:r>
                            <w:r w:rsidR="00F97D8F" w:rsidRPr="003C7BBF">
                              <w:rPr>
                                <w:rFonts w:eastAsia="Verdana" w:cs="Verdana"/>
                                <w:color w:val="585858"/>
                                <w:w w:val="99"/>
                                <w:szCs w:val="20"/>
                              </w:rPr>
                              <w:t>ett</w:t>
                            </w:r>
                            <w:r w:rsidR="00F97D8F" w:rsidRPr="003C7BBF">
                              <w:rPr>
                                <w:rFonts w:eastAsia="Verdana" w:cs="Verdana"/>
                                <w:color w:val="585858"/>
                                <w:w w:val="98"/>
                                <w:szCs w:val="20"/>
                              </w:rPr>
                              <w:t>i</w:t>
                            </w:r>
                            <w:r w:rsidR="00F97D8F" w:rsidRPr="003C7BBF">
                              <w:rPr>
                                <w:rFonts w:eastAsia="Verdana" w:cs="Verdana"/>
                                <w:color w:val="585858"/>
                                <w:spacing w:val="1"/>
                                <w:w w:val="99"/>
                                <w:szCs w:val="20"/>
                              </w:rPr>
                              <w:t>n</w:t>
                            </w:r>
                            <w:r w:rsidR="00F97D8F" w:rsidRPr="003C7BBF">
                              <w:rPr>
                                <w:rFonts w:eastAsia="Verdana" w:cs="Verdana"/>
                                <w:color w:val="585858"/>
                                <w:w w:val="99"/>
                                <w:szCs w:val="20"/>
                              </w:rPr>
                              <w:t>g.</w:t>
                            </w:r>
                          </w:p>
                          <w:p w14:paraId="5FF8C9B4" w14:textId="77777777" w:rsidR="00452274" w:rsidRPr="003C7BBF" w:rsidRDefault="00F97D8F" w:rsidP="00F97D8F">
                            <w:pPr>
                              <w:widowControl w:val="0"/>
                              <w:tabs>
                                <w:tab w:val="left" w:pos="720"/>
                              </w:tabs>
                              <w:spacing w:line="240" w:lineRule="auto"/>
                              <w:ind w:left="360" w:right="350"/>
                              <w:rPr>
                                <w:rFonts w:eastAsia="Verdana" w:cs="Verdana"/>
                                <w:color w:val="585858"/>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2"/>
                                <w:szCs w:val="20"/>
                              </w:rPr>
                              <w:t xml:space="preserve"> </w:t>
                            </w:r>
                            <w:r w:rsidRPr="003C7BBF">
                              <w:rPr>
                                <w:rFonts w:eastAsia="Verdana" w:cs="Verdana"/>
                                <w:color w:val="585858"/>
                                <w:w w:val="99"/>
                                <w:szCs w:val="20"/>
                              </w:rPr>
                              <w:t>work</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pacing w:val="2"/>
                                <w:szCs w:val="20"/>
                              </w:rPr>
                              <w:t xml:space="preserve"> </w:t>
                            </w:r>
                            <w:r w:rsidRPr="003C7BBF">
                              <w:rPr>
                                <w:rFonts w:eastAsia="Verdana" w:cs="Verdana"/>
                                <w:color w:val="585858"/>
                                <w:w w:val="99"/>
                                <w:szCs w:val="20"/>
                              </w:rPr>
                              <w:t>refe</w:t>
                            </w:r>
                            <w:r w:rsidRPr="003C7BBF">
                              <w:rPr>
                                <w:rFonts w:eastAsia="Verdana" w:cs="Verdana"/>
                                <w:color w:val="585858"/>
                                <w:spacing w:val="1"/>
                                <w:w w:val="99"/>
                                <w:szCs w:val="20"/>
                              </w:rPr>
                              <w:t>r</w:t>
                            </w:r>
                            <w:r w:rsidRPr="003C7BBF">
                              <w:rPr>
                                <w:rFonts w:eastAsia="Verdana" w:cs="Verdana"/>
                                <w:color w:val="585858"/>
                                <w:w w:val="99"/>
                                <w:szCs w:val="20"/>
                              </w:rPr>
                              <w:t>ence</w:t>
                            </w:r>
                            <w:r w:rsidRPr="003C7BBF">
                              <w:rPr>
                                <w:rFonts w:eastAsia="Verdana" w:cs="Verdana"/>
                                <w:color w:val="585858"/>
                                <w:spacing w:val="1"/>
                                <w:szCs w:val="20"/>
                              </w:rPr>
                              <w:t xml:space="preserve"> </w:t>
                            </w:r>
                            <w:r w:rsidRPr="003C7BBF">
                              <w:rPr>
                                <w:rFonts w:eastAsia="Verdana" w:cs="Verdana"/>
                                <w:color w:val="585858"/>
                                <w:w w:val="99"/>
                                <w:szCs w:val="20"/>
                              </w:rPr>
                              <w:t>to</w:t>
                            </w:r>
                            <w:r w:rsidRPr="003C7BBF">
                              <w:rPr>
                                <w:rFonts w:eastAsia="Verdana" w:cs="Verdana"/>
                                <w:color w:val="585858"/>
                                <w:szCs w:val="20"/>
                              </w:rPr>
                              <w:t xml:space="preserve"> </w:t>
                            </w:r>
                            <w:r w:rsidRPr="003C7BBF">
                              <w:rPr>
                                <w:rFonts w:eastAsia="Verdana" w:cs="Verdana"/>
                                <w:color w:val="585858"/>
                                <w:spacing w:val="-2"/>
                                <w:w w:val="99"/>
                                <w:szCs w:val="20"/>
                              </w:rPr>
                              <w:t>c</w:t>
                            </w:r>
                            <w:r w:rsidRPr="003C7BBF">
                              <w:rPr>
                                <w:rFonts w:eastAsia="Verdana" w:cs="Verdana"/>
                                <w:color w:val="585858"/>
                                <w:w w:val="99"/>
                                <w:szCs w:val="20"/>
                              </w:rPr>
                              <w:t>urrent</w:t>
                            </w:r>
                            <w:r w:rsidRPr="003C7BBF">
                              <w:rPr>
                                <w:rFonts w:eastAsia="Verdana" w:cs="Verdana"/>
                                <w:color w:val="585858"/>
                                <w:szCs w:val="20"/>
                              </w:rPr>
                              <w:t xml:space="preserve"> </w:t>
                            </w:r>
                            <w:r w:rsidRPr="003C7BBF">
                              <w:rPr>
                                <w:rFonts w:eastAsia="Verdana" w:cs="Verdana"/>
                                <w:color w:val="585858"/>
                                <w:w w:val="98"/>
                                <w:szCs w:val="20"/>
                              </w:rPr>
                              <w:t>l</w:t>
                            </w:r>
                            <w:r w:rsidRPr="003C7BBF">
                              <w:rPr>
                                <w:rFonts w:eastAsia="Verdana" w:cs="Verdana"/>
                                <w:color w:val="585858"/>
                                <w:w w:val="99"/>
                                <w:szCs w:val="20"/>
                              </w:rPr>
                              <w:t>eg</w:t>
                            </w:r>
                            <w:r w:rsidRPr="003C7BBF">
                              <w:rPr>
                                <w:rFonts w:eastAsia="Verdana" w:cs="Verdana"/>
                                <w:color w:val="585858"/>
                                <w:w w:val="98"/>
                                <w:szCs w:val="20"/>
                              </w:rPr>
                              <w:t>i</w:t>
                            </w:r>
                            <w:r w:rsidRPr="003C7BBF">
                              <w:rPr>
                                <w:rFonts w:eastAsia="Verdana" w:cs="Verdana"/>
                                <w:color w:val="585858"/>
                                <w:w w:val="99"/>
                                <w:szCs w:val="20"/>
                              </w:rPr>
                              <w:t>s</w:t>
                            </w:r>
                            <w:r w:rsidRPr="003C7BBF">
                              <w:rPr>
                                <w:rFonts w:eastAsia="Verdana" w:cs="Verdana"/>
                                <w:color w:val="585858"/>
                                <w:w w:val="98"/>
                                <w:szCs w:val="20"/>
                              </w:rPr>
                              <w:t>l</w:t>
                            </w:r>
                            <w:r w:rsidRPr="003C7BBF">
                              <w:rPr>
                                <w:rFonts w:eastAsia="Verdana" w:cs="Verdana"/>
                                <w:color w:val="585858"/>
                                <w:spacing w:val="1"/>
                                <w:w w:val="99"/>
                                <w:szCs w:val="20"/>
                              </w:rPr>
                              <w:t>a</w:t>
                            </w:r>
                            <w:r w:rsidRPr="003C7BBF">
                              <w:rPr>
                                <w:rFonts w:eastAsia="Verdana" w:cs="Verdana"/>
                                <w:color w:val="585858"/>
                                <w:w w:val="99"/>
                                <w:szCs w:val="20"/>
                              </w:rPr>
                              <w:t>t</w:t>
                            </w:r>
                            <w:r w:rsidRPr="003C7BBF">
                              <w:rPr>
                                <w:rFonts w:eastAsia="Verdana" w:cs="Verdana"/>
                                <w:color w:val="585858"/>
                                <w:w w:val="98"/>
                                <w:szCs w:val="20"/>
                              </w:rPr>
                              <w:t>i</w:t>
                            </w:r>
                            <w:r w:rsidRPr="003C7BBF">
                              <w:rPr>
                                <w:rFonts w:eastAsia="Verdana" w:cs="Verdana"/>
                                <w:color w:val="585858"/>
                                <w:w w:val="99"/>
                                <w:szCs w:val="20"/>
                              </w:rPr>
                              <w:t>o</w:t>
                            </w:r>
                            <w:r w:rsidRPr="003C7BBF">
                              <w:rPr>
                                <w:rFonts w:eastAsia="Verdana" w:cs="Verdana"/>
                                <w:color w:val="585858"/>
                                <w:spacing w:val="2"/>
                                <w:w w:val="99"/>
                                <w:szCs w:val="20"/>
                              </w:rPr>
                              <w:t>n</w:t>
                            </w:r>
                            <w:r w:rsidRPr="003C7BBF">
                              <w:rPr>
                                <w:rFonts w:eastAsia="Verdana" w:cs="Verdana"/>
                                <w:color w:val="585858"/>
                                <w:w w:val="99"/>
                                <w:szCs w:val="20"/>
                              </w:rPr>
                              <w:t>,</w:t>
                            </w:r>
                            <w:r w:rsidRPr="003C7BBF">
                              <w:rPr>
                                <w:rFonts w:eastAsia="Verdana" w:cs="Verdana"/>
                                <w:color w:val="585858"/>
                                <w:szCs w:val="20"/>
                              </w:rPr>
                              <w:t xml:space="preserve"> </w:t>
                            </w:r>
                            <w:r w:rsidRPr="003C7BBF">
                              <w:rPr>
                                <w:rFonts w:eastAsia="Verdana" w:cs="Verdana"/>
                                <w:color w:val="585858"/>
                                <w:w w:val="99"/>
                                <w:szCs w:val="20"/>
                              </w:rPr>
                              <w:t>Ofsted</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ISI</w:t>
                            </w:r>
                            <w:r w:rsidRPr="003C7BBF">
                              <w:rPr>
                                <w:rFonts w:eastAsia="Verdana" w:cs="Verdana"/>
                                <w:color w:val="585858"/>
                                <w:spacing w:val="1"/>
                                <w:szCs w:val="20"/>
                              </w:rPr>
                              <w:t xml:space="preserve"> </w:t>
                            </w:r>
                            <w:r w:rsidRPr="003C7BBF">
                              <w:rPr>
                                <w:rFonts w:eastAsia="Verdana" w:cs="Verdana"/>
                                <w:color w:val="585858"/>
                                <w:w w:val="99"/>
                                <w:szCs w:val="20"/>
                              </w:rPr>
                              <w:t>g</w:t>
                            </w:r>
                            <w:r w:rsidRPr="003C7BBF">
                              <w:rPr>
                                <w:rFonts w:eastAsia="Verdana" w:cs="Verdana"/>
                                <w:color w:val="585858"/>
                                <w:spacing w:val="1"/>
                                <w:w w:val="99"/>
                                <w:szCs w:val="20"/>
                              </w:rPr>
                              <w:t>u</w:t>
                            </w:r>
                            <w:r w:rsidRPr="003C7BBF">
                              <w:rPr>
                                <w:rFonts w:eastAsia="Verdana" w:cs="Verdana"/>
                                <w:color w:val="585858"/>
                                <w:w w:val="98"/>
                                <w:szCs w:val="20"/>
                              </w:rPr>
                              <w:t>i</w:t>
                            </w:r>
                            <w:r w:rsidRPr="003C7BBF">
                              <w:rPr>
                                <w:rFonts w:eastAsia="Verdana" w:cs="Verdana"/>
                                <w:color w:val="585858"/>
                                <w:spacing w:val="1"/>
                                <w:w w:val="99"/>
                                <w:szCs w:val="20"/>
                              </w:rPr>
                              <w:t>d</w:t>
                            </w:r>
                            <w:r w:rsidRPr="003C7BBF">
                              <w:rPr>
                                <w:rFonts w:eastAsia="Verdana" w:cs="Verdana"/>
                                <w:color w:val="585858"/>
                                <w:w w:val="99"/>
                                <w:szCs w:val="20"/>
                              </w:rPr>
                              <w:t>anc</w:t>
                            </w:r>
                            <w:r w:rsidRPr="003C7BBF">
                              <w:rPr>
                                <w:rFonts w:eastAsia="Verdana" w:cs="Verdana"/>
                                <w:color w:val="585858"/>
                                <w:spacing w:val="-1"/>
                                <w:w w:val="99"/>
                                <w:szCs w:val="20"/>
                              </w:rPr>
                              <w:t>e</w:t>
                            </w:r>
                            <w:r w:rsidRPr="003C7BBF">
                              <w:rPr>
                                <w:rFonts w:eastAsia="Verdana" w:cs="Verdana"/>
                                <w:color w:val="585858"/>
                                <w:w w:val="99"/>
                                <w:szCs w:val="20"/>
                              </w:rPr>
                              <w:t>,</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spacing w:val="1"/>
                                <w:w w:val="99"/>
                                <w:szCs w:val="20"/>
                              </w:rPr>
                              <w:t>n</w:t>
                            </w:r>
                            <w:r w:rsidRPr="003C7BBF">
                              <w:rPr>
                                <w:rFonts w:eastAsia="Verdana" w:cs="Verdana"/>
                                <w:color w:val="585858"/>
                                <w:w w:val="99"/>
                                <w:szCs w:val="20"/>
                              </w:rPr>
                              <w:t>d</w:t>
                            </w:r>
                            <w:r w:rsidRPr="003C7BBF">
                              <w:rPr>
                                <w:rFonts w:eastAsia="Verdana" w:cs="Verdana"/>
                                <w:color w:val="585858"/>
                                <w:szCs w:val="20"/>
                              </w:rPr>
                              <w:t xml:space="preserve"> </w:t>
                            </w:r>
                            <w:r w:rsidRPr="003C7BBF">
                              <w:rPr>
                                <w:rFonts w:eastAsia="Verdana" w:cs="Verdana"/>
                                <w:color w:val="585858"/>
                                <w:w w:val="99"/>
                                <w:szCs w:val="20"/>
                              </w:rPr>
                              <w:t>EYFS.</w:t>
                            </w:r>
                            <w:r w:rsidRPr="003C7BBF">
                              <w:rPr>
                                <w:rFonts w:eastAsia="Verdana" w:cs="Verdana"/>
                                <w:color w:val="585858"/>
                                <w:szCs w:val="20"/>
                              </w:rPr>
                              <w:t xml:space="preserve"> </w:t>
                            </w:r>
                          </w:p>
                          <w:p w14:paraId="46226739" w14:textId="6157C70D" w:rsidR="00F97D8F" w:rsidRPr="003C7BBF" w:rsidRDefault="00452274" w:rsidP="00452274">
                            <w:pPr>
                              <w:widowControl w:val="0"/>
                              <w:tabs>
                                <w:tab w:val="left" w:pos="720"/>
                              </w:tabs>
                              <w:spacing w:line="240" w:lineRule="auto"/>
                              <w:ind w:left="720" w:right="350" w:hanging="360"/>
                              <w:rPr>
                                <w:rFonts w:eastAsia="Verdana" w:cs="Verdana"/>
                                <w:color w:val="585858"/>
                                <w:w w:val="99"/>
                                <w:szCs w:val="20"/>
                              </w:rPr>
                            </w:pPr>
                            <w:r w:rsidRPr="003C7BBF">
                              <w:rPr>
                                <w:rFonts w:eastAsia="Arial" w:cs="Arial"/>
                                <w:color w:val="585858"/>
                                <w:w w:val="99"/>
                                <w:szCs w:val="20"/>
                              </w:rPr>
                              <w:t>•</w:t>
                            </w:r>
                            <w:r w:rsidR="00F97D8F" w:rsidRPr="003C7BBF">
                              <w:rPr>
                                <w:rFonts w:eastAsia="Arial" w:cs="Arial"/>
                                <w:color w:val="585858"/>
                                <w:szCs w:val="20"/>
                              </w:rPr>
                              <w:tab/>
                            </w:r>
                            <w:r w:rsidR="00F97D8F" w:rsidRPr="003C7BBF">
                              <w:rPr>
                                <w:rFonts w:eastAsia="Verdana" w:cs="Verdana"/>
                                <w:color w:val="585858"/>
                                <w:w w:val="99"/>
                                <w:szCs w:val="20"/>
                              </w:rPr>
                              <w:t>To</w:t>
                            </w:r>
                            <w:r w:rsidR="00F97D8F" w:rsidRPr="003C7BBF">
                              <w:rPr>
                                <w:rFonts w:eastAsia="Verdana" w:cs="Verdana"/>
                                <w:color w:val="585858"/>
                                <w:szCs w:val="20"/>
                              </w:rPr>
                              <w:t xml:space="preserve"> </w:t>
                            </w:r>
                            <w:r w:rsidR="00F97D8F" w:rsidRPr="003C7BBF">
                              <w:rPr>
                                <w:rFonts w:eastAsia="Verdana" w:cs="Verdana"/>
                                <w:color w:val="585858"/>
                                <w:spacing w:val="-1"/>
                                <w:w w:val="99"/>
                                <w:szCs w:val="20"/>
                              </w:rPr>
                              <w:t>e</w:t>
                            </w:r>
                            <w:r w:rsidR="00F97D8F" w:rsidRPr="003C7BBF">
                              <w:rPr>
                                <w:rFonts w:eastAsia="Verdana" w:cs="Verdana"/>
                                <w:color w:val="585858"/>
                                <w:w w:val="99"/>
                                <w:szCs w:val="20"/>
                              </w:rPr>
                              <w:t>nsure</w:t>
                            </w:r>
                            <w:r w:rsidR="00F97D8F" w:rsidRPr="003C7BBF">
                              <w:rPr>
                                <w:rFonts w:eastAsia="Verdana" w:cs="Verdana"/>
                                <w:color w:val="585858"/>
                                <w:szCs w:val="20"/>
                              </w:rPr>
                              <w:t xml:space="preserve"> </w:t>
                            </w:r>
                            <w:r w:rsidR="00F97D8F" w:rsidRPr="003C7BBF">
                              <w:rPr>
                                <w:rFonts w:eastAsia="Verdana" w:cs="Verdana"/>
                                <w:color w:val="585858"/>
                                <w:w w:val="99"/>
                                <w:szCs w:val="20"/>
                              </w:rPr>
                              <w:t>that</w:t>
                            </w:r>
                            <w:r w:rsidR="00F97D8F" w:rsidRPr="003C7BBF">
                              <w:rPr>
                                <w:rFonts w:eastAsia="Verdana" w:cs="Verdana"/>
                                <w:color w:val="585858"/>
                                <w:szCs w:val="20"/>
                              </w:rPr>
                              <w:t xml:space="preserve"> </w:t>
                            </w:r>
                            <w:r w:rsidR="00F97D8F" w:rsidRPr="003C7BBF">
                              <w:rPr>
                                <w:rFonts w:eastAsia="Verdana" w:cs="Verdana"/>
                                <w:color w:val="585858"/>
                                <w:w w:val="99"/>
                                <w:szCs w:val="20"/>
                              </w:rPr>
                              <w:t>hea</w:t>
                            </w:r>
                            <w:r w:rsidR="00F97D8F" w:rsidRPr="003C7BBF">
                              <w:rPr>
                                <w:rFonts w:eastAsia="Verdana" w:cs="Verdana"/>
                                <w:color w:val="585858"/>
                                <w:w w:val="98"/>
                                <w:szCs w:val="20"/>
                              </w:rPr>
                              <w:t>l</w:t>
                            </w:r>
                            <w:r w:rsidR="00F97D8F" w:rsidRPr="003C7BBF">
                              <w:rPr>
                                <w:rFonts w:eastAsia="Verdana" w:cs="Verdana"/>
                                <w:color w:val="585858"/>
                                <w:w w:val="99"/>
                                <w:szCs w:val="20"/>
                              </w:rPr>
                              <w:t>th</w:t>
                            </w:r>
                            <w:r w:rsidR="00F97D8F" w:rsidRPr="003C7BBF">
                              <w:rPr>
                                <w:rFonts w:eastAsia="Verdana" w:cs="Verdana"/>
                                <w:color w:val="585858"/>
                                <w:szCs w:val="20"/>
                              </w:rPr>
                              <w:t xml:space="preserve"> </w:t>
                            </w:r>
                            <w:r w:rsidR="00F97D8F" w:rsidRPr="003C7BBF">
                              <w:rPr>
                                <w:rFonts w:eastAsia="Verdana" w:cs="Verdana"/>
                                <w:color w:val="585858"/>
                                <w:spacing w:val="2"/>
                                <w:w w:val="99"/>
                                <w:szCs w:val="20"/>
                              </w:rPr>
                              <w:t>a</w:t>
                            </w:r>
                            <w:r w:rsidR="00F97D8F" w:rsidRPr="003C7BBF">
                              <w:rPr>
                                <w:rFonts w:eastAsia="Verdana" w:cs="Verdana"/>
                                <w:color w:val="585858"/>
                                <w:spacing w:val="1"/>
                                <w:w w:val="99"/>
                                <w:szCs w:val="20"/>
                              </w:rPr>
                              <w:t>n</w:t>
                            </w:r>
                            <w:r w:rsidR="00F97D8F" w:rsidRPr="003C7BBF">
                              <w:rPr>
                                <w:rFonts w:eastAsia="Verdana" w:cs="Verdana"/>
                                <w:color w:val="585858"/>
                                <w:w w:val="99"/>
                                <w:szCs w:val="20"/>
                              </w:rPr>
                              <w:t>d</w:t>
                            </w:r>
                            <w:r w:rsidR="00F97D8F" w:rsidRPr="003C7BBF">
                              <w:rPr>
                                <w:rFonts w:eastAsia="Verdana" w:cs="Verdana"/>
                                <w:color w:val="585858"/>
                                <w:szCs w:val="20"/>
                              </w:rPr>
                              <w:t xml:space="preserve"> </w:t>
                            </w:r>
                            <w:r w:rsidR="00F97D8F" w:rsidRPr="003C7BBF">
                              <w:rPr>
                                <w:rFonts w:eastAsia="Verdana" w:cs="Verdana"/>
                                <w:color w:val="585858"/>
                                <w:spacing w:val="-1"/>
                                <w:w w:val="99"/>
                                <w:szCs w:val="20"/>
                              </w:rPr>
                              <w:t>s</w:t>
                            </w:r>
                            <w:r w:rsidR="00F97D8F" w:rsidRPr="003C7BBF">
                              <w:rPr>
                                <w:rFonts w:eastAsia="Verdana" w:cs="Verdana"/>
                                <w:color w:val="585858"/>
                                <w:w w:val="99"/>
                                <w:szCs w:val="20"/>
                              </w:rPr>
                              <w:t>af</w:t>
                            </w:r>
                            <w:r w:rsidR="00F97D8F" w:rsidRPr="003C7BBF">
                              <w:rPr>
                                <w:rFonts w:eastAsia="Verdana" w:cs="Verdana"/>
                                <w:color w:val="585858"/>
                                <w:spacing w:val="-2"/>
                                <w:w w:val="99"/>
                                <w:szCs w:val="20"/>
                              </w:rPr>
                              <w:t>e</w:t>
                            </w:r>
                            <w:r w:rsidR="00F97D8F" w:rsidRPr="003C7BBF">
                              <w:rPr>
                                <w:rFonts w:eastAsia="Verdana" w:cs="Verdana"/>
                                <w:color w:val="585858"/>
                                <w:spacing w:val="2"/>
                                <w:w w:val="99"/>
                                <w:szCs w:val="20"/>
                              </w:rPr>
                              <w:t>t</w:t>
                            </w:r>
                            <w:r w:rsidR="00F97D8F" w:rsidRPr="003C7BBF">
                              <w:rPr>
                                <w:rFonts w:eastAsia="Verdana" w:cs="Verdana"/>
                                <w:color w:val="585858"/>
                                <w:w w:val="99"/>
                                <w:szCs w:val="20"/>
                              </w:rPr>
                              <w:t>y</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and</w:t>
                            </w:r>
                            <w:r w:rsidR="00F97D8F" w:rsidRPr="003C7BBF">
                              <w:rPr>
                                <w:rFonts w:eastAsia="Verdana" w:cs="Verdana"/>
                                <w:color w:val="585858"/>
                                <w:szCs w:val="20"/>
                              </w:rPr>
                              <w:t xml:space="preserve"> </w:t>
                            </w:r>
                            <w:r w:rsidR="00F97D8F" w:rsidRPr="003C7BBF">
                              <w:rPr>
                                <w:rFonts w:eastAsia="Verdana" w:cs="Verdana"/>
                                <w:color w:val="585858"/>
                                <w:w w:val="99"/>
                                <w:szCs w:val="20"/>
                              </w:rPr>
                              <w:t>sec</w:t>
                            </w:r>
                            <w:r w:rsidR="00F97D8F" w:rsidRPr="003C7BBF">
                              <w:rPr>
                                <w:rFonts w:eastAsia="Verdana" w:cs="Verdana"/>
                                <w:color w:val="585858"/>
                                <w:spacing w:val="2"/>
                                <w:w w:val="99"/>
                                <w:szCs w:val="20"/>
                              </w:rPr>
                              <w:t>u</w:t>
                            </w:r>
                            <w:r w:rsidR="00F97D8F" w:rsidRPr="003C7BBF">
                              <w:rPr>
                                <w:rFonts w:eastAsia="Verdana" w:cs="Verdana"/>
                                <w:color w:val="585858"/>
                                <w:w w:val="99"/>
                                <w:szCs w:val="20"/>
                              </w:rPr>
                              <w:t>r</w:t>
                            </w:r>
                            <w:r w:rsidR="00F97D8F" w:rsidRPr="003C7BBF">
                              <w:rPr>
                                <w:rFonts w:eastAsia="Verdana" w:cs="Verdana"/>
                                <w:color w:val="585858"/>
                                <w:w w:val="98"/>
                                <w:szCs w:val="20"/>
                              </w:rPr>
                              <w:t>i</w:t>
                            </w:r>
                            <w:r w:rsidR="00F97D8F" w:rsidRPr="003C7BBF">
                              <w:rPr>
                                <w:rFonts w:eastAsia="Verdana" w:cs="Verdana"/>
                                <w:color w:val="585858"/>
                                <w:w w:val="99"/>
                                <w:szCs w:val="20"/>
                              </w:rPr>
                              <w:t>ty</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mea</w:t>
                            </w:r>
                            <w:r w:rsidR="00F97D8F" w:rsidRPr="003C7BBF">
                              <w:rPr>
                                <w:rFonts w:eastAsia="Verdana" w:cs="Verdana"/>
                                <w:color w:val="585858"/>
                                <w:spacing w:val="-1"/>
                                <w:w w:val="99"/>
                                <w:szCs w:val="20"/>
                              </w:rPr>
                              <w:t>s</w:t>
                            </w:r>
                            <w:r w:rsidR="00F97D8F" w:rsidRPr="003C7BBF">
                              <w:rPr>
                                <w:rFonts w:eastAsia="Verdana" w:cs="Verdana"/>
                                <w:color w:val="585858"/>
                                <w:w w:val="99"/>
                                <w:szCs w:val="20"/>
                              </w:rPr>
                              <w:t>ur</w:t>
                            </w:r>
                            <w:r w:rsidR="00F97D8F" w:rsidRPr="003C7BBF">
                              <w:rPr>
                                <w:rFonts w:eastAsia="Verdana" w:cs="Verdana"/>
                                <w:color w:val="585858"/>
                                <w:spacing w:val="1"/>
                                <w:w w:val="99"/>
                                <w:szCs w:val="20"/>
                              </w:rPr>
                              <w:t>e</w:t>
                            </w:r>
                            <w:r w:rsidR="00F97D8F" w:rsidRPr="003C7BBF">
                              <w:rPr>
                                <w:rFonts w:eastAsia="Verdana" w:cs="Verdana"/>
                                <w:color w:val="585858"/>
                                <w:w w:val="99"/>
                                <w:szCs w:val="20"/>
                              </w:rPr>
                              <w:t>s</w:t>
                            </w:r>
                            <w:r w:rsidR="00F97D8F" w:rsidRPr="003C7BBF">
                              <w:rPr>
                                <w:rFonts w:eastAsia="Verdana" w:cs="Verdana"/>
                                <w:color w:val="585858"/>
                                <w:szCs w:val="20"/>
                              </w:rPr>
                              <w:t xml:space="preserve"> </w:t>
                            </w:r>
                            <w:r w:rsidR="00F97D8F" w:rsidRPr="003C7BBF">
                              <w:rPr>
                                <w:rFonts w:eastAsia="Verdana" w:cs="Verdana"/>
                                <w:color w:val="585858"/>
                                <w:w w:val="99"/>
                                <w:szCs w:val="20"/>
                              </w:rPr>
                              <w:t>are</w:t>
                            </w:r>
                            <w:r w:rsidR="00F97D8F" w:rsidRPr="003C7BBF">
                              <w:rPr>
                                <w:rFonts w:eastAsia="Verdana" w:cs="Verdana"/>
                                <w:color w:val="585858"/>
                                <w:szCs w:val="20"/>
                              </w:rPr>
                              <w:t xml:space="preserve"> </w:t>
                            </w:r>
                            <w:r w:rsidR="00F97D8F" w:rsidRPr="003C7BBF">
                              <w:rPr>
                                <w:rFonts w:eastAsia="Verdana" w:cs="Verdana"/>
                                <w:color w:val="585858"/>
                                <w:w w:val="99"/>
                                <w:szCs w:val="20"/>
                              </w:rPr>
                              <w:t>c</w:t>
                            </w:r>
                            <w:r w:rsidR="00F97D8F" w:rsidRPr="003C7BBF">
                              <w:rPr>
                                <w:rFonts w:eastAsia="Verdana" w:cs="Verdana"/>
                                <w:color w:val="585858"/>
                                <w:spacing w:val="-1"/>
                                <w:w w:val="99"/>
                                <w:szCs w:val="20"/>
                              </w:rPr>
                              <w:t>o</w:t>
                            </w:r>
                            <w:r w:rsidR="00F97D8F" w:rsidRPr="003C7BBF">
                              <w:rPr>
                                <w:rFonts w:eastAsia="Verdana" w:cs="Verdana"/>
                                <w:color w:val="585858"/>
                                <w:spacing w:val="2"/>
                                <w:w w:val="99"/>
                                <w:szCs w:val="20"/>
                              </w:rPr>
                              <w:t>n</w:t>
                            </w:r>
                            <w:r w:rsidR="00F97D8F" w:rsidRPr="003C7BBF">
                              <w:rPr>
                                <w:rFonts w:eastAsia="Verdana" w:cs="Verdana"/>
                                <w:color w:val="585858"/>
                                <w:w w:val="99"/>
                                <w:szCs w:val="20"/>
                              </w:rPr>
                              <w:t>stant</w:t>
                            </w:r>
                            <w:r w:rsidR="00F97D8F" w:rsidRPr="003C7BBF">
                              <w:rPr>
                                <w:rFonts w:eastAsia="Verdana" w:cs="Verdana"/>
                                <w:color w:val="585858"/>
                                <w:spacing w:val="1"/>
                                <w:w w:val="98"/>
                                <w:szCs w:val="20"/>
                              </w:rPr>
                              <w:t>l</w:t>
                            </w:r>
                            <w:r w:rsidR="00F97D8F" w:rsidRPr="003C7BBF">
                              <w:rPr>
                                <w:rFonts w:eastAsia="Verdana" w:cs="Verdana"/>
                                <w:color w:val="585858"/>
                                <w:w w:val="99"/>
                                <w:szCs w:val="20"/>
                              </w:rPr>
                              <w:t>y</w:t>
                            </w:r>
                            <w:r w:rsidRPr="003C7BBF">
                              <w:rPr>
                                <w:rFonts w:eastAsia="Verdana" w:cs="Verdana"/>
                                <w:color w:val="585858"/>
                                <w:szCs w:val="20"/>
                              </w:rPr>
                              <w:t xml:space="preserve"> </w:t>
                            </w:r>
                            <w:r w:rsidR="00F97D8F" w:rsidRPr="003C7BBF">
                              <w:rPr>
                                <w:rFonts w:eastAsia="Verdana" w:cs="Verdana"/>
                                <w:color w:val="585858"/>
                                <w:w w:val="99"/>
                                <w:szCs w:val="20"/>
                              </w:rPr>
                              <w:t>uphe</w:t>
                            </w:r>
                            <w:r w:rsidR="00F97D8F" w:rsidRPr="003C7BBF">
                              <w:rPr>
                                <w:rFonts w:eastAsia="Verdana" w:cs="Verdana"/>
                                <w:color w:val="585858"/>
                                <w:w w:val="98"/>
                                <w:szCs w:val="20"/>
                              </w:rPr>
                              <w:t>l</w:t>
                            </w:r>
                            <w:r w:rsidR="00F97D8F" w:rsidRPr="003C7BBF">
                              <w:rPr>
                                <w:rFonts w:eastAsia="Verdana" w:cs="Verdana"/>
                                <w:color w:val="585858"/>
                                <w:w w:val="99"/>
                                <w:szCs w:val="20"/>
                              </w:rPr>
                              <w:t>d,</w:t>
                            </w:r>
                            <w:r w:rsidRPr="003C7BBF">
                              <w:rPr>
                                <w:rFonts w:eastAsia="Verdana" w:cs="Verdana"/>
                                <w:color w:val="585858"/>
                                <w:w w:val="99"/>
                                <w:szCs w:val="20"/>
                              </w:rPr>
                              <w:t xml:space="preserve"> </w:t>
                            </w:r>
                            <w:r w:rsidR="00F97D8F" w:rsidRPr="003C7BBF">
                              <w:rPr>
                                <w:rFonts w:eastAsia="Verdana" w:cs="Verdana"/>
                                <w:color w:val="585858"/>
                                <w:w w:val="99"/>
                                <w:szCs w:val="20"/>
                              </w:rPr>
                              <w:t>mon</w:t>
                            </w:r>
                            <w:r w:rsidR="00F97D8F" w:rsidRPr="003C7BBF">
                              <w:rPr>
                                <w:rFonts w:eastAsia="Verdana" w:cs="Verdana"/>
                                <w:color w:val="585858"/>
                                <w:w w:val="98"/>
                                <w:szCs w:val="20"/>
                              </w:rPr>
                              <w:t>i</w:t>
                            </w:r>
                            <w:r w:rsidR="00F97D8F" w:rsidRPr="003C7BBF">
                              <w:rPr>
                                <w:rFonts w:eastAsia="Verdana" w:cs="Verdana"/>
                                <w:color w:val="585858"/>
                                <w:w w:val="99"/>
                                <w:szCs w:val="20"/>
                              </w:rPr>
                              <w:t>tored</w:t>
                            </w:r>
                            <w:r w:rsidR="00F97D8F" w:rsidRPr="003C7BBF">
                              <w:rPr>
                                <w:rFonts w:eastAsia="Verdana" w:cs="Verdana"/>
                                <w:color w:val="585858"/>
                                <w:szCs w:val="20"/>
                              </w:rPr>
                              <w:t xml:space="preserve"> </w:t>
                            </w:r>
                            <w:r w:rsidR="00F97D8F" w:rsidRPr="003C7BBF">
                              <w:rPr>
                                <w:rFonts w:eastAsia="Verdana" w:cs="Verdana"/>
                                <w:color w:val="585858"/>
                                <w:w w:val="99"/>
                                <w:szCs w:val="20"/>
                              </w:rPr>
                              <w:t>and</w:t>
                            </w:r>
                            <w:r w:rsidR="00F97D8F" w:rsidRPr="003C7BBF">
                              <w:rPr>
                                <w:rFonts w:eastAsia="Verdana" w:cs="Verdana"/>
                                <w:color w:val="585858"/>
                                <w:szCs w:val="20"/>
                              </w:rPr>
                              <w:t xml:space="preserve"> </w:t>
                            </w:r>
                            <w:r w:rsidR="00F97D8F" w:rsidRPr="003C7BBF">
                              <w:rPr>
                                <w:rFonts w:eastAsia="Verdana" w:cs="Verdana"/>
                                <w:color w:val="585858"/>
                                <w:w w:val="99"/>
                                <w:szCs w:val="20"/>
                              </w:rPr>
                              <w:t>ma</w:t>
                            </w:r>
                            <w:r w:rsidR="00F97D8F" w:rsidRPr="003C7BBF">
                              <w:rPr>
                                <w:rFonts w:eastAsia="Verdana" w:cs="Verdana"/>
                                <w:color w:val="585858"/>
                                <w:w w:val="98"/>
                                <w:szCs w:val="20"/>
                              </w:rPr>
                              <w:t>i</w:t>
                            </w:r>
                            <w:r w:rsidR="00F97D8F" w:rsidRPr="003C7BBF">
                              <w:rPr>
                                <w:rFonts w:eastAsia="Verdana" w:cs="Verdana"/>
                                <w:color w:val="585858"/>
                                <w:spacing w:val="1"/>
                                <w:w w:val="99"/>
                                <w:szCs w:val="20"/>
                              </w:rPr>
                              <w:t>n</w:t>
                            </w:r>
                            <w:r w:rsidR="00F97D8F" w:rsidRPr="003C7BBF">
                              <w:rPr>
                                <w:rFonts w:eastAsia="Verdana" w:cs="Verdana"/>
                                <w:color w:val="585858"/>
                                <w:w w:val="99"/>
                                <w:szCs w:val="20"/>
                              </w:rPr>
                              <w:t>ta</w:t>
                            </w:r>
                            <w:r w:rsidR="00F97D8F" w:rsidRPr="003C7BBF">
                              <w:rPr>
                                <w:rFonts w:eastAsia="Verdana" w:cs="Verdana"/>
                                <w:color w:val="585858"/>
                                <w:w w:val="98"/>
                                <w:szCs w:val="20"/>
                              </w:rPr>
                              <w:t>i</w:t>
                            </w:r>
                            <w:r w:rsidR="00F97D8F" w:rsidRPr="003C7BBF">
                              <w:rPr>
                                <w:rFonts w:eastAsia="Verdana" w:cs="Verdana"/>
                                <w:color w:val="585858"/>
                                <w:spacing w:val="1"/>
                                <w:w w:val="99"/>
                                <w:szCs w:val="20"/>
                              </w:rPr>
                              <w:t>n</w:t>
                            </w:r>
                            <w:r w:rsidR="00F97D8F" w:rsidRPr="003C7BBF">
                              <w:rPr>
                                <w:rFonts w:eastAsia="Verdana" w:cs="Verdana"/>
                                <w:color w:val="585858"/>
                                <w:w w:val="99"/>
                                <w:szCs w:val="20"/>
                              </w:rPr>
                              <w:t>ed,</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w</w:t>
                            </w:r>
                            <w:r w:rsidR="00F97D8F" w:rsidRPr="003C7BBF">
                              <w:rPr>
                                <w:rFonts w:eastAsia="Verdana" w:cs="Verdana"/>
                                <w:color w:val="585858"/>
                                <w:w w:val="98"/>
                                <w:szCs w:val="20"/>
                              </w:rPr>
                              <w:t>i</w:t>
                            </w:r>
                            <w:r w:rsidR="00F97D8F" w:rsidRPr="003C7BBF">
                              <w:rPr>
                                <w:rFonts w:eastAsia="Verdana" w:cs="Verdana"/>
                                <w:color w:val="585858"/>
                                <w:w w:val="99"/>
                                <w:szCs w:val="20"/>
                              </w:rPr>
                              <w:t>th</w:t>
                            </w:r>
                            <w:r w:rsidR="00F97D8F" w:rsidRPr="003C7BBF">
                              <w:rPr>
                                <w:rFonts w:eastAsia="Verdana" w:cs="Verdana"/>
                                <w:color w:val="585858"/>
                                <w:spacing w:val="1"/>
                                <w:w w:val="98"/>
                                <w:szCs w:val="20"/>
                              </w:rPr>
                              <w:t>i</w:t>
                            </w:r>
                            <w:r w:rsidR="00F97D8F" w:rsidRPr="003C7BBF">
                              <w:rPr>
                                <w:rFonts w:eastAsia="Verdana" w:cs="Verdana"/>
                                <w:color w:val="585858"/>
                                <w:w w:val="99"/>
                                <w:szCs w:val="20"/>
                              </w:rPr>
                              <w:t>n</w:t>
                            </w:r>
                            <w:r w:rsidR="00F97D8F" w:rsidRPr="003C7BBF">
                              <w:rPr>
                                <w:rFonts w:eastAsia="Verdana" w:cs="Verdana"/>
                                <w:color w:val="585858"/>
                                <w:szCs w:val="20"/>
                              </w:rPr>
                              <w:t xml:space="preserve"> </w:t>
                            </w:r>
                            <w:r w:rsidR="00F97D8F" w:rsidRPr="003C7BBF">
                              <w:rPr>
                                <w:rFonts w:eastAsia="Verdana" w:cs="Verdana"/>
                                <w:color w:val="585858"/>
                                <w:w w:val="99"/>
                                <w:szCs w:val="20"/>
                              </w:rPr>
                              <w:t>t</w:t>
                            </w:r>
                            <w:r w:rsidR="00F97D8F" w:rsidRPr="003C7BBF">
                              <w:rPr>
                                <w:rFonts w:eastAsia="Verdana" w:cs="Verdana"/>
                                <w:color w:val="585858"/>
                                <w:spacing w:val="1"/>
                                <w:w w:val="99"/>
                                <w:szCs w:val="20"/>
                              </w:rPr>
                              <w:t>h</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nu</w:t>
                            </w:r>
                            <w:r w:rsidR="00F97D8F" w:rsidRPr="003C7BBF">
                              <w:rPr>
                                <w:rFonts w:eastAsia="Verdana" w:cs="Verdana"/>
                                <w:color w:val="585858"/>
                                <w:spacing w:val="1"/>
                                <w:w w:val="99"/>
                                <w:szCs w:val="20"/>
                              </w:rPr>
                              <w:t>r</w:t>
                            </w:r>
                            <w:r w:rsidR="00F97D8F" w:rsidRPr="003C7BBF">
                              <w:rPr>
                                <w:rFonts w:eastAsia="Verdana" w:cs="Verdana"/>
                                <w:color w:val="585858"/>
                                <w:w w:val="99"/>
                                <w:szCs w:val="20"/>
                              </w:rPr>
                              <w:t>sery</w:t>
                            </w:r>
                            <w:r w:rsidR="00F97D8F" w:rsidRPr="003C7BBF">
                              <w:rPr>
                                <w:rFonts w:eastAsia="Verdana" w:cs="Verdana"/>
                                <w:color w:val="585858"/>
                                <w:szCs w:val="20"/>
                              </w:rPr>
                              <w:t xml:space="preserve"> </w:t>
                            </w:r>
                            <w:r w:rsidR="00F97D8F" w:rsidRPr="003C7BBF">
                              <w:rPr>
                                <w:rFonts w:eastAsia="Verdana" w:cs="Verdana"/>
                                <w:color w:val="585858"/>
                                <w:w w:val="99"/>
                                <w:szCs w:val="20"/>
                              </w:rPr>
                              <w:t>env</w:t>
                            </w:r>
                            <w:r w:rsidR="00F97D8F" w:rsidRPr="003C7BBF">
                              <w:rPr>
                                <w:rFonts w:eastAsia="Verdana" w:cs="Verdana"/>
                                <w:color w:val="585858"/>
                                <w:w w:val="98"/>
                                <w:szCs w:val="20"/>
                              </w:rPr>
                              <w:t>i</w:t>
                            </w:r>
                            <w:r w:rsidR="00F97D8F" w:rsidRPr="003C7BBF">
                              <w:rPr>
                                <w:rFonts w:eastAsia="Verdana" w:cs="Verdana"/>
                                <w:color w:val="585858"/>
                                <w:w w:val="99"/>
                                <w:szCs w:val="20"/>
                              </w:rPr>
                              <w:t>ron</w:t>
                            </w:r>
                            <w:r w:rsidR="00F97D8F" w:rsidRPr="003C7BBF">
                              <w:rPr>
                                <w:rFonts w:eastAsia="Verdana" w:cs="Verdana"/>
                                <w:color w:val="585858"/>
                                <w:spacing w:val="1"/>
                                <w:w w:val="99"/>
                                <w:szCs w:val="20"/>
                              </w:rPr>
                              <w:t>m</w:t>
                            </w:r>
                            <w:r w:rsidR="00F97D8F" w:rsidRPr="003C7BBF">
                              <w:rPr>
                                <w:rFonts w:eastAsia="Verdana" w:cs="Verdana"/>
                                <w:color w:val="585858"/>
                                <w:w w:val="99"/>
                                <w:szCs w:val="20"/>
                              </w:rPr>
                              <w:t>en</w:t>
                            </w:r>
                            <w:r w:rsidR="00F97D8F" w:rsidRPr="003C7BBF">
                              <w:rPr>
                                <w:rFonts w:eastAsia="Verdana" w:cs="Verdana"/>
                                <w:color w:val="585858"/>
                                <w:spacing w:val="1"/>
                                <w:w w:val="99"/>
                                <w:szCs w:val="20"/>
                              </w:rPr>
                              <w:t>t</w:t>
                            </w:r>
                            <w:r w:rsidR="00F97D8F" w:rsidRPr="003C7BBF">
                              <w:rPr>
                                <w:rFonts w:eastAsia="Verdana" w:cs="Verdana"/>
                                <w:color w:val="585858"/>
                                <w:w w:val="99"/>
                                <w:szCs w:val="20"/>
                              </w:rPr>
                              <w:t>.</w:t>
                            </w:r>
                          </w:p>
                          <w:p w14:paraId="30DECDAD" w14:textId="77777777" w:rsidR="00F97D8F" w:rsidRPr="003C7BBF" w:rsidRDefault="00F97D8F" w:rsidP="00F97D8F">
                            <w:pPr>
                              <w:widowControl w:val="0"/>
                              <w:spacing w:line="238" w:lineRule="auto"/>
                              <w:ind w:left="720" w:right="184"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w w:val="99"/>
                                <w:szCs w:val="20"/>
                              </w:rPr>
                              <w:t>p</w:t>
                            </w:r>
                            <w:r w:rsidRPr="003C7BBF">
                              <w:rPr>
                                <w:rFonts w:eastAsia="Verdana" w:cs="Verdana"/>
                                <w:color w:val="585858"/>
                                <w:w w:val="98"/>
                                <w:szCs w:val="20"/>
                              </w:rPr>
                              <w:t>l</w:t>
                            </w:r>
                            <w:r w:rsidRPr="003C7BBF">
                              <w:rPr>
                                <w:rFonts w:eastAsia="Verdana" w:cs="Verdana"/>
                                <w:color w:val="585858"/>
                                <w:w w:val="99"/>
                                <w:szCs w:val="20"/>
                              </w:rPr>
                              <w:t>an</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spacing w:val="3"/>
                                <w:w w:val="99"/>
                                <w:szCs w:val="20"/>
                              </w:rPr>
                              <w:t>d</w:t>
                            </w:r>
                            <w:r w:rsidRPr="003C7BBF">
                              <w:rPr>
                                <w:rFonts w:eastAsia="Verdana" w:cs="Verdana"/>
                                <w:color w:val="585858"/>
                                <w:spacing w:val="-1"/>
                                <w:w w:val="99"/>
                                <w:szCs w:val="20"/>
                              </w:rPr>
                              <w:t>e</w:t>
                            </w:r>
                            <w:r w:rsidRPr="003C7BBF">
                              <w:rPr>
                                <w:rFonts w:eastAsia="Verdana" w:cs="Verdana"/>
                                <w:color w:val="585858"/>
                                <w:w w:val="98"/>
                                <w:szCs w:val="20"/>
                              </w:rPr>
                              <w:t>li</w:t>
                            </w:r>
                            <w:r w:rsidRPr="003C7BBF">
                              <w:rPr>
                                <w:rFonts w:eastAsia="Verdana" w:cs="Verdana"/>
                                <w:color w:val="585858"/>
                                <w:w w:val="99"/>
                                <w:szCs w:val="20"/>
                              </w:rPr>
                              <w:t>v</w:t>
                            </w:r>
                            <w:r w:rsidRPr="003C7BBF">
                              <w:rPr>
                                <w:rFonts w:eastAsia="Verdana" w:cs="Verdana"/>
                                <w:color w:val="585858"/>
                                <w:spacing w:val="1"/>
                                <w:w w:val="99"/>
                                <w:szCs w:val="20"/>
                              </w:rPr>
                              <w:t>e</w:t>
                            </w:r>
                            <w:r w:rsidRPr="003C7BBF">
                              <w:rPr>
                                <w:rFonts w:eastAsia="Verdana" w:cs="Verdana"/>
                                <w:color w:val="585858"/>
                                <w:w w:val="99"/>
                                <w:szCs w:val="20"/>
                              </w:rPr>
                              <w:t>r</w:t>
                            </w:r>
                            <w:r w:rsidRPr="003C7BBF">
                              <w:rPr>
                                <w:rFonts w:eastAsia="Verdana" w:cs="Verdana"/>
                                <w:color w:val="585858"/>
                                <w:spacing w:val="-1"/>
                                <w:szCs w:val="20"/>
                              </w:rPr>
                              <w:t xml:space="preserve"> </w:t>
                            </w:r>
                            <w:r w:rsidRPr="003C7BBF">
                              <w:rPr>
                                <w:rFonts w:eastAsia="Verdana" w:cs="Verdana"/>
                                <w:color w:val="585858"/>
                                <w:spacing w:val="1"/>
                                <w:w w:val="99"/>
                                <w:szCs w:val="20"/>
                              </w:rPr>
                              <w:t>a</w:t>
                            </w:r>
                            <w:r w:rsidRPr="003C7BBF">
                              <w:rPr>
                                <w:rFonts w:eastAsia="Verdana" w:cs="Verdana"/>
                                <w:color w:val="585858"/>
                                <w:w w:val="99"/>
                                <w:szCs w:val="20"/>
                              </w:rPr>
                              <w:t>ct</w:t>
                            </w:r>
                            <w:r w:rsidRPr="003C7BBF">
                              <w:rPr>
                                <w:rFonts w:eastAsia="Verdana" w:cs="Verdana"/>
                                <w:color w:val="585858"/>
                                <w:w w:val="98"/>
                                <w:szCs w:val="20"/>
                              </w:rPr>
                              <w:t>i</w:t>
                            </w:r>
                            <w:r w:rsidRPr="003C7BBF">
                              <w:rPr>
                                <w:rFonts w:eastAsia="Verdana" w:cs="Verdana"/>
                                <w:color w:val="585858"/>
                                <w:w w:val="99"/>
                                <w:szCs w:val="20"/>
                              </w:rPr>
                              <w:t>v</w:t>
                            </w:r>
                            <w:r w:rsidRPr="003C7BBF">
                              <w:rPr>
                                <w:rFonts w:eastAsia="Verdana" w:cs="Verdana"/>
                                <w:color w:val="585858"/>
                                <w:w w:val="98"/>
                                <w:szCs w:val="20"/>
                              </w:rPr>
                              <w:t>i</w:t>
                            </w:r>
                            <w:r w:rsidRPr="003C7BBF">
                              <w:rPr>
                                <w:rFonts w:eastAsia="Verdana" w:cs="Verdana"/>
                                <w:color w:val="585858"/>
                                <w:spacing w:val="1"/>
                                <w:w w:val="99"/>
                                <w:szCs w:val="20"/>
                              </w:rPr>
                              <w:t>t</w:t>
                            </w:r>
                            <w:r w:rsidRPr="003C7BBF">
                              <w:rPr>
                                <w:rFonts w:eastAsia="Verdana" w:cs="Verdana"/>
                                <w:color w:val="585858"/>
                                <w:w w:val="98"/>
                                <w:szCs w:val="20"/>
                              </w:rPr>
                              <w:t>i</w:t>
                            </w:r>
                            <w:r w:rsidRPr="003C7BBF">
                              <w:rPr>
                                <w:rFonts w:eastAsia="Verdana" w:cs="Verdana"/>
                                <w:color w:val="585858"/>
                                <w:w w:val="99"/>
                                <w:szCs w:val="20"/>
                              </w:rPr>
                              <w:t>es</w:t>
                            </w:r>
                            <w:r w:rsidRPr="003C7BBF">
                              <w:rPr>
                                <w:rFonts w:eastAsia="Verdana" w:cs="Verdana"/>
                                <w:color w:val="585858"/>
                                <w:spacing w:val="-2"/>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at</w:t>
                            </w:r>
                            <w:r w:rsidRPr="003C7BBF">
                              <w:rPr>
                                <w:rFonts w:eastAsia="Verdana" w:cs="Verdana"/>
                                <w:color w:val="585858"/>
                                <w:szCs w:val="20"/>
                              </w:rPr>
                              <w:t xml:space="preserve"> </w:t>
                            </w:r>
                            <w:r w:rsidRPr="003C7BBF">
                              <w:rPr>
                                <w:rFonts w:eastAsia="Verdana" w:cs="Verdana"/>
                                <w:color w:val="585858"/>
                                <w:spacing w:val="1"/>
                                <w:w w:val="99"/>
                                <w:szCs w:val="20"/>
                              </w:rPr>
                              <w:t>m</w:t>
                            </w:r>
                            <w:r w:rsidRPr="003C7BBF">
                              <w:rPr>
                                <w:rFonts w:eastAsia="Verdana" w:cs="Verdana"/>
                                <w:color w:val="585858"/>
                                <w:w w:val="99"/>
                                <w:szCs w:val="20"/>
                              </w:rPr>
                              <w:t>eet</w:t>
                            </w:r>
                            <w:r w:rsidRPr="003C7BBF">
                              <w:rPr>
                                <w:rFonts w:eastAsia="Verdana" w:cs="Verdana"/>
                                <w:color w:val="585858"/>
                                <w:spacing w:val="2"/>
                                <w:szCs w:val="20"/>
                              </w:rPr>
                              <w:t xml:space="preserve"> </w:t>
                            </w:r>
                            <w:r w:rsidRPr="003C7BBF">
                              <w:rPr>
                                <w:rFonts w:eastAsia="Verdana" w:cs="Verdana"/>
                                <w:color w:val="585858"/>
                                <w:w w:val="99"/>
                                <w:szCs w:val="20"/>
                              </w:rPr>
                              <w:t>the</w:t>
                            </w:r>
                            <w:r w:rsidRPr="003C7BBF">
                              <w:rPr>
                                <w:rFonts w:eastAsia="Verdana" w:cs="Verdana"/>
                                <w:color w:val="585858"/>
                                <w:szCs w:val="20"/>
                              </w:rPr>
                              <w:t xml:space="preserve"> </w:t>
                            </w:r>
                            <w:r w:rsidRPr="003C7BBF">
                              <w:rPr>
                                <w:rFonts w:eastAsia="Verdana" w:cs="Verdana"/>
                                <w:color w:val="585858"/>
                                <w:w w:val="99"/>
                                <w:szCs w:val="20"/>
                              </w:rPr>
                              <w:t>EY</w:t>
                            </w:r>
                            <w:r w:rsidRPr="003C7BBF">
                              <w:rPr>
                                <w:rFonts w:eastAsia="Verdana" w:cs="Verdana"/>
                                <w:color w:val="585858"/>
                                <w:spacing w:val="1"/>
                                <w:w w:val="99"/>
                                <w:szCs w:val="20"/>
                              </w:rPr>
                              <w:t>F</w:t>
                            </w:r>
                            <w:r w:rsidRPr="003C7BBF">
                              <w:rPr>
                                <w:rFonts w:eastAsia="Verdana" w:cs="Verdana"/>
                                <w:color w:val="585858"/>
                                <w:w w:val="99"/>
                                <w:szCs w:val="20"/>
                              </w:rPr>
                              <w:t>S</w:t>
                            </w:r>
                            <w:r w:rsidRPr="003C7BBF">
                              <w:rPr>
                                <w:rFonts w:eastAsia="Verdana" w:cs="Verdana"/>
                                <w:color w:val="585858"/>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at</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spacing w:val="-1"/>
                                <w:w w:val="99"/>
                                <w:szCs w:val="20"/>
                              </w:rPr>
                              <w:t>r</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su</w:t>
                            </w:r>
                            <w:r w:rsidRPr="003C7BBF">
                              <w:rPr>
                                <w:rFonts w:eastAsia="Verdana" w:cs="Verdana"/>
                                <w:color w:val="585858"/>
                                <w:w w:val="98"/>
                                <w:szCs w:val="20"/>
                              </w:rPr>
                              <w:t>i</w:t>
                            </w:r>
                            <w:r w:rsidRPr="003C7BBF">
                              <w:rPr>
                                <w:rFonts w:eastAsia="Verdana" w:cs="Verdana"/>
                                <w:color w:val="585858"/>
                                <w:spacing w:val="1"/>
                                <w:w w:val="99"/>
                                <w:szCs w:val="20"/>
                              </w:rPr>
                              <w:t>t</w:t>
                            </w:r>
                            <w:r w:rsidRPr="003C7BBF">
                              <w:rPr>
                                <w:rFonts w:eastAsia="Verdana" w:cs="Verdana"/>
                                <w:color w:val="585858"/>
                                <w:w w:val="99"/>
                                <w:szCs w:val="20"/>
                              </w:rPr>
                              <w:t>ab</w:t>
                            </w:r>
                            <w:r w:rsidRPr="003C7BBF">
                              <w:rPr>
                                <w:rFonts w:eastAsia="Verdana" w:cs="Verdana"/>
                                <w:color w:val="585858"/>
                                <w:w w:val="98"/>
                                <w:szCs w:val="20"/>
                              </w:rPr>
                              <w:t>l</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spacing w:val="1"/>
                                <w:w w:val="99"/>
                                <w:szCs w:val="20"/>
                              </w:rPr>
                              <w:t>t</w:t>
                            </w:r>
                            <w:r w:rsidRPr="003C7BBF">
                              <w:rPr>
                                <w:rFonts w:eastAsia="Verdana" w:cs="Verdana"/>
                                <w:color w:val="585858"/>
                                <w:w w:val="99"/>
                                <w:szCs w:val="20"/>
                              </w:rPr>
                              <w:t>o</w:t>
                            </w:r>
                            <w:r w:rsidRPr="003C7BBF">
                              <w:rPr>
                                <w:rFonts w:eastAsia="Verdana" w:cs="Verdana"/>
                                <w:color w:val="585858"/>
                                <w:spacing w:val="-1"/>
                                <w:szCs w:val="20"/>
                              </w:rPr>
                              <w:t xml:space="preserve"> </w:t>
                            </w:r>
                            <w:r w:rsidRPr="003C7BBF">
                              <w:rPr>
                                <w:rFonts w:eastAsia="Verdana" w:cs="Verdana"/>
                                <w:color w:val="585858"/>
                                <w:w w:val="99"/>
                                <w:szCs w:val="20"/>
                              </w:rPr>
                              <w:t>t</w:t>
                            </w:r>
                            <w:r w:rsidRPr="003C7BBF">
                              <w:rPr>
                                <w:rFonts w:eastAsia="Verdana" w:cs="Verdana"/>
                                <w:color w:val="585858"/>
                                <w:spacing w:val="3"/>
                                <w:w w:val="99"/>
                                <w:szCs w:val="20"/>
                              </w:rPr>
                              <w:t>h</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a</w:t>
                            </w:r>
                            <w:r w:rsidRPr="003C7BBF">
                              <w:rPr>
                                <w:rFonts w:eastAsia="Verdana" w:cs="Verdana"/>
                                <w:color w:val="585858"/>
                                <w:spacing w:val="1"/>
                                <w:w w:val="99"/>
                                <w:szCs w:val="20"/>
                              </w:rPr>
                              <w:t>g</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spacing w:val="-1"/>
                                <w:w w:val="99"/>
                                <w:szCs w:val="20"/>
                              </w:rPr>
                              <w:t>r</w:t>
                            </w:r>
                            <w:r w:rsidRPr="003C7BBF">
                              <w:rPr>
                                <w:rFonts w:eastAsia="Verdana" w:cs="Verdana"/>
                                <w:color w:val="585858"/>
                                <w:w w:val="99"/>
                                <w:szCs w:val="20"/>
                              </w:rPr>
                              <w:t>an</w:t>
                            </w:r>
                            <w:r w:rsidRPr="003C7BBF">
                              <w:rPr>
                                <w:rFonts w:eastAsia="Verdana" w:cs="Verdana"/>
                                <w:color w:val="585858"/>
                                <w:spacing w:val="2"/>
                                <w:w w:val="99"/>
                                <w:szCs w:val="20"/>
                              </w:rPr>
                              <w:t>g</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of</w:t>
                            </w:r>
                            <w:r w:rsidRPr="003C7BBF">
                              <w:rPr>
                                <w:rFonts w:eastAsia="Verdana" w:cs="Verdana"/>
                                <w:color w:val="585858"/>
                                <w:szCs w:val="20"/>
                              </w:rPr>
                              <w:t xml:space="preserve"> </w:t>
                            </w:r>
                            <w:r w:rsidRPr="003C7BBF">
                              <w:rPr>
                                <w:rFonts w:eastAsia="Verdana" w:cs="Verdana"/>
                                <w:color w:val="585858"/>
                                <w:w w:val="99"/>
                                <w:szCs w:val="20"/>
                              </w:rPr>
                              <w:t>ch</w:t>
                            </w:r>
                            <w:r w:rsidRPr="003C7BBF">
                              <w:rPr>
                                <w:rFonts w:eastAsia="Verdana" w:cs="Verdana"/>
                                <w:color w:val="585858"/>
                                <w:w w:val="98"/>
                                <w:szCs w:val="20"/>
                              </w:rPr>
                              <w:t>il</w:t>
                            </w:r>
                            <w:r w:rsidRPr="003C7BBF">
                              <w:rPr>
                                <w:rFonts w:eastAsia="Verdana" w:cs="Verdana"/>
                                <w:color w:val="585858"/>
                                <w:w w:val="99"/>
                                <w:szCs w:val="20"/>
                              </w:rPr>
                              <w:t>dren</w:t>
                            </w:r>
                            <w:r w:rsidRPr="003C7BBF">
                              <w:rPr>
                                <w:rFonts w:eastAsia="Verdana" w:cs="Verdana"/>
                                <w:color w:val="585858"/>
                                <w:szCs w:val="20"/>
                              </w:rPr>
                              <w:t xml:space="preserve"> </w:t>
                            </w:r>
                            <w:r w:rsidRPr="003C7BBF">
                              <w:rPr>
                                <w:rFonts w:eastAsia="Verdana" w:cs="Verdana"/>
                                <w:color w:val="585858"/>
                                <w:w w:val="98"/>
                                <w:szCs w:val="20"/>
                              </w:rPr>
                              <w:t>i</w:t>
                            </w:r>
                            <w:r w:rsidRPr="003C7BBF">
                              <w:rPr>
                                <w:rFonts w:eastAsia="Verdana" w:cs="Verdana"/>
                                <w:color w:val="585858"/>
                                <w:w w:val="99"/>
                                <w:szCs w:val="20"/>
                              </w:rPr>
                              <w:t>n</w:t>
                            </w:r>
                            <w:r w:rsidRPr="003C7BBF">
                              <w:rPr>
                                <w:rFonts w:eastAsia="Verdana" w:cs="Verdana"/>
                                <w:color w:val="585858"/>
                                <w:spacing w:val="1"/>
                                <w:szCs w:val="20"/>
                              </w:rPr>
                              <w:t xml:space="preserve"> </w:t>
                            </w:r>
                            <w:r w:rsidRPr="003C7BBF">
                              <w:rPr>
                                <w:rFonts w:eastAsia="Verdana" w:cs="Verdana"/>
                                <w:color w:val="585858"/>
                                <w:spacing w:val="1"/>
                                <w:w w:val="99"/>
                                <w:szCs w:val="20"/>
                              </w:rPr>
                              <w:t>y</w:t>
                            </w:r>
                            <w:r w:rsidRPr="003C7BBF">
                              <w:rPr>
                                <w:rFonts w:eastAsia="Verdana" w:cs="Verdana"/>
                                <w:color w:val="585858"/>
                                <w:w w:val="99"/>
                                <w:szCs w:val="20"/>
                              </w:rPr>
                              <w:t>our</w:t>
                            </w:r>
                            <w:r w:rsidRPr="003C7BBF">
                              <w:rPr>
                                <w:rFonts w:eastAsia="Verdana" w:cs="Verdana"/>
                                <w:color w:val="585858"/>
                                <w:szCs w:val="20"/>
                              </w:rPr>
                              <w:t xml:space="preserve"> </w:t>
                            </w:r>
                            <w:r w:rsidRPr="003C7BBF">
                              <w:rPr>
                                <w:rFonts w:eastAsia="Verdana" w:cs="Verdana"/>
                                <w:color w:val="585858"/>
                                <w:w w:val="99"/>
                                <w:szCs w:val="20"/>
                              </w:rPr>
                              <w:t>c</w:t>
                            </w:r>
                            <w:r w:rsidRPr="003C7BBF">
                              <w:rPr>
                                <w:rFonts w:eastAsia="Verdana" w:cs="Verdana"/>
                                <w:color w:val="585858"/>
                                <w:spacing w:val="1"/>
                                <w:w w:val="99"/>
                                <w:szCs w:val="20"/>
                              </w:rPr>
                              <w:t>a</w:t>
                            </w:r>
                            <w:r w:rsidRPr="003C7BBF">
                              <w:rPr>
                                <w:rFonts w:eastAsia="Verdana" w:cs="Verdana"/>
                                <w:color w:val="585858"/>
                                <w:w w:val="99"/>
                                <w:szCs w:val="20"/>
                              </w:rPr>
                              <w:t>re</w:t>
                            </w:r>
                            <w:r w:rsidRPr="003C7BBF">
                              <w:rPr>
                                <w:rFonts w:eastAsia="Verdana" w:cs="Verdana"/>
                                <w:color w:val="585858"/>
                                <w:spacing w:val="1"/>
                                <w:szCs w:val="20"/>
                              </w:rPr>
                              <w:t xml:space="preserve"> </w:t>
                            </w:r>
                            <w:r w:rsidRPr="003C7BBF">
                              <w:rPr>
                                <w:rFonts w:eastAsia="Verdana" w:cs="Verdana"/>
                                <w:color w:val="585858"/>
                                <w:w w:val="99"/>
                                <w:szCs w:val="20"/>
                              </w:rPr>
                              <w:t>a</w:t>
                            </w:r>
                            <w:r w:rsidRPr="003C7BBF">
                              <w:rPr>
                                <w:rFonts w:eastAsia="Verdana" w:cs="Verdana"/>
                                <w:color w:val="585858"/>
                                <w:spacing w:val="1"/>
                                <w:w w:val="99"/>
                                <w:szCs w:val="20"/>
                              </w:rPr>
                              <w:t>n</w:t>
                            </w:r>
                            <w:r w:rsidRPr="003C7BBF">
                              <w:rPr>
                                <w:rFonts w:eastAsia="Verdana" w:cs="Verdana"/>
                                <w:color w:val="585858"/>
                                <w:w w:val="99"/>
                                <w:szCs w:val="20"/>
                              </w:rPr>
                              <w:t>d</w:t>
                            </w:r>
                            <w:r w:rsidRPr="003C7BBF">
                              <w:rPr>
                                <w:rFonts w:eastAsia="Verdana" w:cs="Verdana"/>
                                <w:color w:val="585858"/>
                                <w:szCs w:val="20"/>
                              </w:rPr>
                              <w:t xml:space="preserve"> </w:t>
                            </w:r>
                            <w:r w:rsidRPr="003C7BBF">
                              <w:rPr>
                                <w:rFonts w:eastAsia="Verdana" w:cs="Verdana"/>
                                <w:color w:val="585858"/>
                                <w:w w:val="98"/>
                                <w:szCs w:val="20"/>
                              </w:rPr>
                              <w:t>i</w:t>
                            </w:r>
                            <w:r w:rsidRPr="003C7BBF">
                              <w:rPr>
                                <w:rFonts w:eastAsia="Verdana" w:cs="Verdana"/>
                                <w:color w:val="585858"/>
                                <w:spacing w:val="1"/>
                                <w:w w:val="99"/>
                                <w:szCs w:val="20"/>
                              </w:rPr>
                              <w:t>n</w:t>
                            </w:r>
                            <w:r w:rsidRPr="003C7BBF">
                              <w:rPr>
                                <w:rFonts w:eastAsia="Verdana" w:cs="Verdana"/>
                                <w:color w:val="585858"/>
                                <w:w w:val="99"/>
                                <w:szCs w:val="20"/>
                              </w:rPr>
                              <w:t>d</w:t>
                            </w:r>
                            <w:r w:rsidRPr="003C7BBF">
                              <w:rPr>
                                <w:rFonts w:eastAsia="Verdana" w:cs="Verdana"/>
                                <w:color w:val="585858"/>
                                <w:spacing w:val="1"/>
                                <w:w w:val="98"/>
                                <w:szCs w:val="20"/>
                              </w:rPr>
                              <w:t>i</w:t>
                            </w:r>
                            <w:r w:rsidRPr="003C7BBF">
                              <w:rPr>
                                <w:rFonts w:eastAsia="Verdana" w:cs="Verdana"/>
                                <w:color w:val="585858"/>
                                <w:w w:val="99"/>
                                <w:szCs w:val="20"/>
                              </w:rPr>
                              <w:t>v</w:t>
                            </w:r>
                            <w:r w:rsidRPr="003C7BBF">
                              <w:rPr>
                                <w:rFonts w:eastAsia="Verdana" w:cs="Verdana"/>
                                <w:color w:val="585858"/>
                                <w:w w:val="98"/>
                                <w:szCs w:val="20"/>
                              </w:rPr>
                              <w:t>i</w:t>
                            </w:r>
                            <w:r w:rsidRPr="003C7BBF">
                              <w:rPr>
                                <w:rFonts w:eastAsia="Verdana" w:cs="Verdana"/>
                                <w:color w:val="585858"/>
                                <w:w w:val="99"/>
                                <w:szCs w:val="20"/>
                              </w:rPr>
                              <w:t>d</w:t>
                            </w:r>
                            <w:r w:rsidRPr="003C7BBF">
                              <w:rPr>
                                <w:rFonts w:eastAsia="Verdana" w:cs="Verdana"/>
                                <w:color w:val="585858"/>
                                <w:spacing w:val="1"/>
                                <w:w w:val="99"/>
                                <w:szCs w:val="20"/>
                              </w:rPr>
                              <w:t>u</w:t>
                            </w:r>
                            <w:r w:rsidRPr="003C7BBF">
                              <w:rPr>
                                <w:rFonts w:eastAsia="Verdana" w:cs="Verdana"/>
                                <w:color w:val="585858"/>
                                <w:w w:val="99"/>
                                <w:szCs w:val="20"/>
                              </w:rPr>
                              <w:t>a</w:t>
                            </w:r>
                            <w:r w:rsidRPr="003C7BBF">
                              <w:rPr>
                                <w:rFonts w:eastAsia="Verdana" w:cs="Verdana"/>
                                <w:color w:val="585858"/>
                                <w:w w:val="98"/>
                                <w:szCs w:val="20"/>
                              </w:rPr>
                              <w:t>l</w:t>
                            </w:r>
                            <w:r w:rsidRPr="003C7BBF">
                              <w:rPr>
                                <w:rFonts w:eastAsia="Verdana" w:cs="Verdana"/>
                                <w:color w:val="585858"/>
                                <w:szCs w:val="20"/>
                              </w:rPr>
                              <w:t xml:space="preserve"> </w:t>
                            </w:r>
                            <w:r w:rsidRPr="003C7BBF">
                              <w:rPr>
                                <w:rFonts w:eastAsia="Verdana" w:cs="Verdana"/>
                                <w:color w:val="585858"/>
                                <w:w w:val="99"/>
                                <w:szCs w:val="20"/>
                              </w:rPr>
                              <w:t>r</w:t>
                            </w:r>
                            <w:r w:rsidRPr="003C7BBF">
                              <w:rPr>
                                <w:rFonts w:eastAsia="Verdana" w:cs="Verdana"/>
                                <w:color w:val="585858"/>
                                <w:spacing w:val="-1"/>
                                <w:w w:val="99"/>
                                <w:szCs w:val="20"/>
                              </w:rPr>
                              <w:t>e</w:t>
                            </w:r>
                            <w:r w:rsidRPr="003C7BBF">
                              <w:rPr>
                                <w:rFonts w:eastAsia="Verdana" w:cs="Verdana"/>
                                <w:color w:val="585858"/>
                                <w:w w:val="99"/>
                                <w:szCs w:val="20"/>
                              </w:rPr>
                              <w:t>qu</w:t>
                            </w:r>
                            <w:r w:rsidRPr="003C7BBF">
                              <w:rPr>
                                <w:rFonts w:eastAsia="Verdana" w:cs="Verdana"/>
                                <w:color w:val="585858"/>
                                <w:w w:val="98"/>
                                <w:szCs w:val="20"/>
                              </w:rPr>
                              <w:t>i</w:t>
                            </w:r>
                            <w:r w:rsidRPr="003C7BBF">
                              <w:rPr>
                                <w:rFonts w:eastAsia="Verdana" w:cs="Verdana"/>
                                <w:color w:val="585858"/>
                                <w:w w:val="99"/>
                                <w:szCs w:val="20"/>
                              </w:rPr>
                              <w:t>re</w:t>
                            </w:r>
                            <w:r w:rsidRPr="003C7BBF">
                              <w:rPr>
                                <w:rFonts w:eastAsia="Verdana" w:cs="Verdana"/>
                                <w:color w:val="585858"/>
                                <w:spacing w:val="2"/>
                                <w:w w:val="99"/>
                                <w:szCs w:val="20"/>
                              </w:rPr>
                              <w:t>m</w:t>
                            </w:r>
                            <w:r w:rsidRPr="003C7BBF">
                              <w:rPr>
                                <w:rFonts w:eastAsia="Verdana" w:cs="Verdana"/>
                                <w:color w:val="585858"/>
                                <w:w w:val="99"/>
                                <w:szCs w:val="20"/>
                              </w:rPr>
                              <w:t>ents.</w:t>
                            </w:r>
                          </w:p>
                          <w:p w14:paraId="6E8522C3" w14:textId="77777777" w:rsidR="00F97D8F" w:rsidRPr="003C7BBF" w:rsidRDefault="00F97D8F" w:rsidP="00F97D8F">
                            <w:pPr>
                              <w:widowControl w:val="0"/>
                              <w:spacing w:before="2" w:line="238" w:lineRule="auto"/>
                              <w:ind w:left="720" w:right="-28"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spacing w:val="1"/>
                                <w:w w:val="99"/>
                                <w:szCs w:val="20"/>
                              </w:rPr>
                              <w:t>wo</w:t>
                            </w:r>
                            <w:r w:rsidRPr="003C7BBF">
                              <w:rPr>
                                <w:rFonts w:eastAsia="Verdana" w:cs="Verdana"/>
                                <w:color w:val="585858"/>
                                <w:spacing w:val="-1"/>
                                <w:w w:val="99"/>
                                <w:szCs w:val="20"/>
                              </w:rPr>
                              <w:t>r</w:t>
                            </w:r>
                            <w:r w:rsidRPr="003C7BBF">
                              <w:rPr>
                                <w:rFonts w:eastAsia="Verdana" w:cs="Verdana"/>
                                <w:color w:val="585858"/>
                                <w:w w:val="99"/>
                                <w:szCs w:val="20"/>
                              </w:rPr>
                              <w:t>k</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pacing w:val="2"/>
                                <w:szCs w:val="20"/>
                              </w:rPr>
                              <w:t xml:space="preserve"> </w:t>
                            </w:r>
                            <w:r w:rsidRPr="003C7BBF">
                              <w:rPr>
                                <w:rFonts w:eastAsia="Verdana" w:cs="Verdana"/>
                                <w:color w:val="585858"/>
                                <w:w w:val="99"/>
                                <w:szCs w:val="20"/>
                              </w:rPr>
                              <w:t>staff</w:t>
                            </w:r>
                            <w:r w:rsidRPr="003C7BBF">
                              <w:rPr>
                                <w:rFonts w:eastAsia="Verdana" w:cs="Verdana"/>
                                <w:color w:val="585858"/>
                                <w:spacing w:val="-1"/>
                                <w:szCs w:val="20"/>
                              </w:rPr>
                              <w:t xml:space="preserve"> </w:t>
                            </w:r>
                            <w:r w:rsidRPr="003C7BBF">
                              <w:rPr>
                                <w:rFonts w:eastAsia="Verdana" w:cs="Verdana"/>
                                <w:color w:val="585858"/>
                                <w:w w:val="99"/>
                                <w:szCs w:val="20"/>
                              </w:rPr>
                              <w:t>me</w:t>
                            </w:r>
                            <w:r w:rsidRPr="003C7BBF">
                              <w:rPr>
                                <w:rFonts w:eastAsia="Verdana" w:cs="Verdana"/>
                                <w:color w:val="585858"/>
                                <w:spacing w:val="2"/>
                                <w:w w:val="99"/>
                                <w:szCs w:val="20"/>
                              </w:rPr>
                              <w:t>m</w:t>
                            </w:r>
                            <w:r w:rsidRPr="003C7BBF">
                              <w:rPr>
                                <w:rFonts w:eastAsia="Verdana" w:cs="Verdana"/>
                                <w:color w:val="585858"/>
                                <w:w w:val="99"/>
                                <w:szCs w:val="20"/>
                              </w:rPr>
                              <w:t>bers,</w:t>
                            </w:r>
                            <w:r w:rsidRPr="003C7BBF">
                              <w:rPr>
                                <w:rFonts w:eastAsia="Verdana" w:cs="Verdana"/>
                                <w:color w:val="585858"/>
                                <w:szCs w:val="20"/>
                              </w:rPr>
                              <w:t xml:space="preserve"> </w:t>
                            </w:r>
                            <w:r w:rsidRPr="003C7BBF">
                              <w:rPr>
                                <w:rFonts w:eastAsia="Verdana" w:cs="Verdana"/>
                                <w:color w:val="585858"/>
                                <w:w w:val="99"/>
                                <w:szCs w:val="20"/>
                              </w:rPr>
                              <w:t>p</w:t>
                            </w:r>
                            <w:r w:rsidRPr="003C7BBF">
                              <w:rPr>
                                <w:rFonts w:eastAsia="Verdana" w:cs="Verdana"/>
                                <w:color w:val="585858"/>
                                <w:spacing w:val="1"/>
                                <w:w w:val="99"/>
                                <w:szCs w:val="20"/>
                              </w:rPr>
                              <w:t>a</w:t>
                            </w:r>
                            <w:r w:rsidRPr="003C7BBF">
                              <w:rPr>
                                <w:rFonts w:eastAsia="Verdana" w:cs="Verdana"/>
                                <w:color w:val="585858"/>
                                <w:w w:val="99"/>
                                <w:szCs w:val="20"/>
                              </w:rPr>
                              <w:t>r</w:t>
                            </w:r>
                            <w:r w:rsidRPr="003C7BBF">
                              <w:rPr>
                                <w:rFonts w:eastAsia="Verdana" w:cs="Verdana"/>
                                <w:color w:val="585858"/>
                                <w:spacing w:val="-1"/>
                                <w:w w:val="99"/>
                                <w:szCs w:val="20"/>
                              </w:rPr>
                              <w:t>e</w:t>
                            </w:r>
                            <w:r w:rsidRPr="003C7BBF">
                              <w:rPr>
                                <w:rFonts w:eastAsia="Verdana" w:cs="Verdana"/>
                                <w:color w:val="585858"/>
                                <w:w w:val="99"/>
                                <w:szCs w:val="20"/>
                              </w:rPr>
                              <w:t>nt</w:t>
                            </w:r>
                            <w:r w:rsidRPr="003C7BBF">
                              <w:rPr>
                                <w:rFonts w:eastAsia="Verdana" w:cs="Verdana"/>
                                <w:color w:val="585858"/>
                                <w:spacing w:val="1"/>
                                <w:w w:val="99"/>
                                <w:szCs w:val="20"/>
                              </w:rPr>
                              <w:t>s</w:t>
                            </w:r>
                            <w:r w:rsidRPr="003C7BBF">
                              <w:rPr>
                                <w:rFonts w:eastAsia="Verdana" w:cs="Verdana"/>
                                <w:color w:val="585858"/>
                                <w:w w:val="99"/>
                                <w:szCs w:val="20"/>
                              </w:rPr>
                              <w:t>,</w:t>
                            </w:r>
                            <w:r w:rsidRPr="003C7BBF">
                              <w:rPr>
                                <w:rFonts w:eastAsia="Verdana" w:cs="Verdana"/>
                                <w:color w:val="585858"/>
                                <w:spacing w:val="-1"/>
                                <w:szCs w:val="20"/>
                              </w:rPr>
                              <w:t xml:space="preserve"> </w:t>
                            </w:r>
                            <w:r w:rsidRPr="003C7BBF">
                              <w:rPr>
                                <w:rFonts w:eastAsia="Verdana" w:cs="Verdana"/>
                                <w:color w:val="585858"/>
                                <w:w w:val="99"/>
                                <w:szCs w:val="20"/>
                              </w:rPr>
                              <w:t>and</w:t>
                            </w:r>
                            <w:r w:rsidRPr="003C7BBF">
                              <w:rPr>
                                <w:rFonts w:eastAsia="Verdana" w:cs="Verdana"/>
                                <w:color w:val="585858"/>
                                <w:spacing w:val="1"/>
                                <w:szCs w:val="20"/>
                              </w:rPr>
                              <w:t xml:space="preserve"> </w:t>
                            </w:r>
                            <w:r w:rsidRPr="003C7BBF">
                              <w:rPr>
                                <w:rFonts w:eastAsia="Verdana" w:cs="Verdana"/>
                                <w:color w:val="585858"/>
                                <w:w w:val="99"/>
                                <w:szCs w:val="20"/>
                              </w:rPr>
                              <w:t>outs</w:t>
                            </w:r>
                            <w:r w:rsidRPr="003C7BBF">
                              <w:rPr>
                                <w:rFonts w:eastAsia="Verdana" w:cs="Verdana"/>
                                <w:color w:val="585858"/>
                                <w:w w:val="98"/>
                                <w:szCs w:val="20"/>
                              </w:rPr>
                              <w:t>i</w:t>
                            </w:r>
                            <w:r w:rsidRPr="003C7BBF">
                              <w:rPr>
                                <w:rFonts w:eastAsia="Verdana" w:cs="Verdana"/>
                                <w:color w:val="585858"/>
                                <w:spacing w:val="1"/>
                                <w:w w:val="99"/>
                                <w:szCs w:val="20"/>
                              </w:rPr>
                              <w:t>d</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pro</w:t>
                            </w:r>
                            <w:r w:rsidRPr="003C7BBF">
                              <w:rPr>
                                <w:rFonts w:eastAsia="Verdana" w:cs="Verdana"/>
                                <w:color w:val="585858"/>
                                <w:spacing w:val="1"/>
                                <w:w w:val="99"/>
                                <w:szCs w:val="20"/>
                              </w:rPr>
                              <w:t>f</w:t>
                            </w:r>
                            <w:r w:rsidRPr="003C7BBF">
                              <w:rPr>
                                <w:rFonts w:eastAsia="Verdana" w:cs="Verdana"/>
                                <w:color w:val="585858"/>
                                <w:w w:val="99"/>
                                <w:szCs w:val="20"/>
                              </w:rPr>
                              <w:t>ess</w:t>
                            </w:r>
                            <w:r w:rsidRPr="003C7BBF">
                              <w:rPr>
                                <w:rFonts w:eastAsia="Verdana" w:cs="Verdana"/>
                                <w:color w:val="585858"/>
                                <w:w w:val="98"/>
                                <w:szCs w:val="20"/>
                              </w:rPr>
                              <w:t>i</w:t>
                            </w:r>
                            <w:r w:rsidRPr="003C7BBF">
                              <w:rPr>
                                <w:rFonts w:eastAsia="Verdana" w:cs="Verdana"/>
                                <w:color w:val="585858"/>
                                <w:w w:val="99"/>
                                <w:szCs w:val="20"/>
                              </w:rPr>
                              <w:t>ona</w:t>
                            </w:r>
                            <w:r w:rsidRPr="003C7BBF">
                              <w:rPr>
                                <w:rFonts w:eastAsia="Verdana" w:cs="Verdana"/>
                                <w:color w:val="585858"/>
                                <w:w w:val="98"/>
                                <w:szCs w:val="20"/>
                              </w:rPr>
                              <w:t>l</w:t>
                            </w:r>
                            <w:r w:rsidRPr="003C7BBF">
                              <w:rPr>
                                <w:rFonts w:eastAsia="Verdana" w:cs="Verdana"/>
                                <w:color w:val="585858"/>
                                <w:w w:val="99"/>
                                <w:szCs w:val="20"/>
                              </w:rPr>
                              <w:t>s</w:t>
                            </w:r>
                            <w:r w:rsidRPr="003C7BBF">
                              <w:rPr>
                                <w:rFonts w:eastAsia="Verdana" w:cs="Verdana"/>
                                <w:color w:val="585858"/>
                                <w:spacing w:val="1"/>
                                <w:szCs w:val="20"/>
                              </w:rPr>
                              <w:t xml:space="preserve"> </w:t>
                            </w:r>
                            <w:r w:rsidRPr="003C7BBF">
                              <w:rPr>
                                <w:rFonts w:eastAsia="Verdana" w:cs="Verdana"/>
                                <w:color w:val="585858"/>
                                <w:w w:val="99"/>
                                <w:szCs w:val="20"/>
                              </w:rPr>
                              <w:t>to</w:t>
                            </w:r>
                            <w:r w:rsidRPr="003C7BBF">
                              <w:rPr>
                                <w:rFonts w:eastAsia="Verdana" w:cs="Verdana"/>
                                <w:color w:val="585858"/>
                                <w:szCs w:val="20"/>
                              </w:rPr>
                              <w:t xml:space="preserve"> </w:t>
                            </w:r>
                            <w:r w:rsidRPr="003C7BBF">
                              <w:rPr>
                                <w:rFonts w:eastAsia="Verdana" w:cs="Verdana"/>
                                <w:color w:val="585858"/>
                                <w:spacing w:val="1"/>
                                <w:w w:val="99"/>
                                <w:szCs w:val="20"/>
                              </w:rPr>
                              <w:t>m</w:t>
                            </w:r>
                            <w:r w:rsidRPr="003C7BBF">
                              <w:rPr>
                                <w:rFonts w:eastAsia="Verdana" w:cs="Verdana"/>
                                <w:color w:val="585858"/>
                                <w:w w:val="99"/>
                                <w:szCs w:val="20"/>
                              </w:rPr>
                              <w:t>e</w:t>
                            </w:r>
                            <w:r w:rsidRPr="003C7BBF">
                              <w:rPr>
                                <w:rFonts w:eastAsia="Verdana" w:cs="Verdana"/>
                                <w:color w:val="585858"/>
                                <w:spacing w:val="1"/>
                                <w:w w:val="99"/>
                                <w:szCs w:val="20"/>
                              </w:rPr>
                              <w:t>e</w:t>
                            </w:r>
                            <w:r w:rsidRPr="003C7BBF">
                              <w:rPr>
                                <w:rFonts w:eastAsia="Verdana" w:cs="Verdana"/>
                                <w:color w:val="585858"/>
                                <w:w w:val="99"/>
                                <w:szCs w:val="20"/>
                              </w:rPr>
                              <w:t>t</w:t>
                            </w:r>
                            <w:r w:rsidRPr="003C7BBF">
                              <w:rPr>
                                <w:rFonts w:eastAsia="Verdana" w:cs="Verdana"/>
                                <w:color w:val="585858"/>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needs</w:t>
                            </w:r>
                            <w:r w:rsidRPr="003C7BBF">
                              <w:rPr>
                                <w:rFonts w:eastAsia="Verdana" w:cs="Verdana"/>
                                <w:color w:val="585858"/>
                                <w:szCs w:val="20"/>
                              </w:rPr>
                              <w:t xml:space="preserve"> </w:t>
                            </w:r>
                            <w:r w:rsidRPr="003C7BBF">
                              <w:rPr>
                                <w:rFonts w:eastAsia="Verdana" w:cs="Verdana"/>
                                <w:color w:val="585858"/>
                                <w:w w:val="99"/>
                                <w:szCs w:val="20"/>
                              </w:rPr>
                              <w:t>of</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w w:val="98"/>
                                <w:szCs w:val="20"/>
                              </w:rPr>
                              <w:t>ll</w:t>
                            </w:r>
                            <w:r w:rsidRPr="003C7BBF">
                              <w:rPr>
                                <w:rFonts w:eastAsia="Verdana" w:cs="Verdana"/>
                                <w:color w:val="585858"/>
                                <w:spacing w:val="1"/>
                                <w:szCs w:val="20"/>
                              </w:rPr>
                              <w:t xml:space="preserve"> </w:t>
                            </w:r>
                            <w:r w:rsidRPr="003C7BBF">
                              <w:rPr>
                                <w:rFonts w:eastAsia="Verdana" w:cs="Verdana"/>
                                <w:color w:val="585858"/>
                                <w:w w:val="99"/>
                                <w:szCs w:val="20"/>
                              </w:rPr>
                              <w:t>ch</w:t>
                            </w:r>
                            <w:r w:rsidRPr="003C7BBF">
                              <w:rPr>
                                <w:rFonts w:eastAsia="Verdana" w:cs="Verdana"/>
                                <w:color w:val="585858"/>
                                <w:w w:val="98"/>
                                <w:szCs w:val="20"/>
                              </w:rPr>
                              <w:t>i</w:t>
                            </w:r>
                            <w:r w:rsidRPr="003C7BBF">
                              <w:rPr>
                                <w:rFonts w:eastAsia="Verdana" w:cs="Verdana"/>
                                <w:color w:val="585858"/>
                                <w:spacing w:val="1"/>
                                <w:w w:val="98"/>
                                <w:szCs w:val="20"/>
                              </w:rPr>
                              <w:t>l</w:t>
                            </w:r>
                            <w:r w:rsidRPr="003C7BBF">
                              <w:rPr>
                                <w:rFonts w:eastAsia="Verdana" w:cs="Verdana"/>
                                <w:color w:val="585858"/>
                                <w:w w:val="99"/>
                                <w:szCs w:val="20"/>
                              </w:rPr>
                              <w:t>dr</w:t>
                            </w:r>
                            <w:r w:rsidRPr="003C7BBF">
                              <w:rPr>
                                <w:rFonts w:eastAsia="Verdana" w:cs="Verdana"/>
                                <w:color w:val="585858"/>
                                <w:spacing w:val="-2"/>
                                <w:w w:val="99"/>
                                <w:szCs w:val="20"/>
                              </w:rPr>
                              <w:t>e</w:t>
                            </w:r>
                            <w:r w:rsidRPr="003C7BBF">
                              <w:rPr>
                                <w:rFonts w:eastAsia="Verdana" w:cs="Verdana"/>
                                <w:color w:val="585858"/>
                                <w:w w:val="99"/>
                                <w:szCs w:val="20"/>
                              </w:rPr>
                              <w:t>n.</w:t>
                            </w:r>
                          </w:p>
                          <w:p w14:paraId="04938688" w14:textId="77777777" w:rsidR="00F97D8F" w:rsidRPr="003C7BBF" w:rsidRDefault="00F97D8F" w:rsidP="00F97D8F">
                            <w:pPr>
                              <w:widowControl w:val="0"/>
                              <w:spacing w:before="1" w:line="240" w:lineRule="auto"/>
                              <w:ind w:left="720" w:right="98"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spacing w:val="2"/>
                                <w:w w:val="99"/>
                                <w:szCs w:val="20"/>
                              </w:rPr>
                              <w:t>b</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spacing w:val="-1"/>
                                <w:w w:val="99"/>
                                <w:szCs w:val="20"/>
                              </w:rPr>
                              <w:t>r</w:t>
                            </w:r>
                            <w:r w:rsidRPr="003C7BBF">
                              <w:rPr>
                                <w:rFonts w:eastAsia="Verdana" w:cs="Verdana"/>
                                <w:color w:val="585858"/>
                                <w:w w:val="99"/>
                                <w:szCs w:val="20"/>
                              </w:rPr>
                              <w:t>esp</w:t>
                            </w:r>
                            <w:r w:rsidRPr="003C7BBF">
                              <w:rPr>
                                <w:rFonts w:eastAsia="Verdana" w:cs="Verdana"/>
                                <w:color w:val="585858"/>
                                <w:spacing w:val="-1"/>
                                <w:w w:val="99"/>
                                <w:szCs w:val="20"/>
                              </w:rPr>
                              <w:t>o</w:t>
                            </w:r>
                            <w:r w:rsidRPr="003C7BBF">
                              <w:rPr>
                                <w:rFonts w:eastAsia="Verdana" w:cs="Verdana"/>
                                <w:color w:val="585858"/>
                                <w:w w:val="99"/>
                                <w:szCs w:val="20"/>
                              </w:rPr>
                              <w:t>ns</w:t>
                            </w:r>
                            <w:r w:rsidRPr="003C7BBF">
                              <w:rPr>
                                <w:rFonts w:eastAsia="Verdana" w:cs="Verdana"/>
                                <w:color w:val="585858"/>
                                <w:w w:val="98"/>
                                <w:szCs w:val="20"/>
                              </w:rPr>
                              <w:t>i</w:t>
                            </w:r>
                            <w:r w:rsidRPr="003C7BBF">
                              <w:rPr>
                                <w:rFonts w:eastAsia="Verdana" w:cs="Verdana"/>
                                <w:color w:val="585858"/>
                                <w:w w:val="99"/>
                                <w:szCs w:val="20"/>
                              </w:rPr>
                              <w:t>b</w:t>
                            </w:r>
                            <w:r w:rsidRPr="003C7BBF">
                              <w:rPr>
                                <w:rFonts w:eastAsia="Verdana" w:cs="Verdana"/>
                                <w:color w:val="585858"/>
                                <w:spacing w:val="3"/>
                                <w:w w:val="98"/>
                                <w:szCs w:val="20"/>
                              </w:rPr>
                              <w:t>l</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on</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spacing w:val="1"/>
                                <w:szCs w:val="20"/>
                              </w:rPr>
                              <w:t xml:space="preserve"> </w:t>
                            </w:r>
                            <w:r w:rsidRPr="003C7BBF">
                              <w:rPr>
                                <w:rFonts w:eastAsia="Verdana" w:cs="Verdana"/>
                                <w:color w:val="585858"/>
                                <w:w w:val="99"/>
                                <w:szCs w:val="20"/>
                              </w:rPr>
                              <w:t>da</w:t>
                            </w:r>
                            <w:r w:rsidRPr="003C7BBF">
                              <w:rPr>
                                <w:rFonts w:eastAsia="Verdana" w:cs="Verdana"/>
                                <w:color w:val="585858"/>
                                <w:spacing w:val="2"/>
                                <w:w w:val="99"/>
                                <w:szCs w:val="20"/>
                              </w:rPr>
                              <w:t>y</w:t>
                            </w:r>
                            <w:r w:rsidRPr="003C7BBF">
                              <w:rPr>
                                <w:rFonts w:eastAsia="Verdana" w:cs="Verdana"/>
                                <w:color w:val="585858"/>
                                <w:w w:val="99"/>
                                <w:szCs w:val="20"/>
                              </w:rPr>
                              <w:t>-</w:t>
                            </w:r>
                            <w:r w:rsidRPr="003C7BBF">
                              <w:rPr>
                                <w:rFonts w:eastAsia="Verdana" w:cs="Verdana"/>
                                <w:color w:val="585858"/>
                                <w:spacing w:val="1"/>
                                <w:w w:val="99"/>
                                <w:szCs w:val="20"/>
                              </w:rPr>
                              <w:t>t</w:t>
                            </w:r>
                            <w:r w:rsidRPr="003C7BBF">
                              <w:rPr>
                                <w:rFonts w:eastAsia="Verdana" w:cs="Verdana"/>
                                <w:color w:val="585858"/>
                                <w:w w:val="99"/>
                                <w:szCs w:val="20"/>
                              </w:rPr>
                              <w:t>o-day</w:t>
                            </w:r>
                            <w:r w:rsidRPr="003C7BBF">
                              <w:rPr>
                                <w:rFonts w:eastAsia="Verdana" w:cs="Verdana"/>
                                <w:color w:val="585858"/>
                                <w:szCs w:val="20"/>
                              </w:rPr>
                              <w:t xml:space="preserve"> </w:t>
                            </w:r>
                            <w:r w:rsidRPr="003C7BBF">
                              <w:rPr>
                                <w:rFonts w:eastAsia="Verdana" w:cs="Verdana"/>
                                <w:color w:val="585858"/>
                                <w:w w:val="99"/>
                                <w:szCs w:val="20"/>
                              </w:rPr>
                              <w:t>bas</w:t>
                            </w:r>
                            <w:r w:rsidRPr="003C7BBF">
                              <w:rPr>
                                <w:rFonts w:eastAsia="Verdana" w:cs="Verdana"/>
                                <w:color w:val="585858"/>
                                <w:spacing w:val="1"/>
                                <w:w w:val="98"/>
                                <w:szCs w:val="20"/>
                              </w:rPr>
                              <w:t>i</w:t>
                            </w:r>
                            <w:r w:rsidRPr="003C7BBF">
                              <w:rPr>
                                <w:rFonts w:eastAsia="Verdana" w:cs="Verdana"/>
                                <w:color w:val="585858"/>
                                <w:w w:val="99"/>
                                <w:szCs w:val="20"/>
                              </w:rPr>
                              <w:t>s</w:t>
                            </w:r>
                            <w:r w:rsidRPr="003C7BBF">
                              <w:rPr>
                                <w:rFonts w:eastAsia="Verdana" w:cs="Verdana"/>
                                <w:color w:val="585858"/>
                                <w:szCs w:val="20"/>
                              </w:rPr>
                              <w:t xml:space="preserve"> </w:t>
                            </w:r>
                            <w:r w:rsidRPr="003C7BBF">
                              <w:rPr>
                                <w:rFonts w:eastAsia="Verdana" w:cs="Verdana"/>
                                <w:color w:val="585858"/>
                                <w:w w:val="99"/>
                                <w:szCs w:val="20"/>
                              </w:rPr>
                              <w:t>for</w:t>
                            </w:r>
                            <w:r w:rsidRPr="003C7BBF">
                              <w:rPr>
                                <w:rFonts w:eastAsia="Verdana" w:cs="Verdana"/>
                                <w:color w:val="585858"/>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sa</w:t>
                            </w:r>
                            <w:r w:rsidRPr="003C7BBF">
                              <w:rPr>
                                <w:rFonts w:eastAsia="Verdana" w:cs="Verdana"/>
                                <w:color w:val="585858"/>
                                <w:spacing w:val="1"/>
                                <w:w w:val="99"/>
                                <w:szCs w:val="20"/>
                              </w:rPr>
                              <w:t>f</w:t>
                            </w:r>
                            <w:r w:rsidRPr="003C7BBF">
                              <w:rPr>
                                <w:rFonts w:eastAsia="Verdana" w:cs="Verdana"/>
                                <w:color w:val="585858"/>
                                <w:spacing w:val="-1"/>
                                <w:w w:val="99"/>
                                <w:szCs w:val="20"/>
                              </w:rPr>
                              <w:t>e</w:t>
                            </w:r>
                            <w:r w:rsidRPr="003C7BBF">
                              <w:rPr>
                                <w:rFonts w:eastAsia="Verdana" w:cs="Verdana"/>
                                <w:color w:val="585858"/>
                                <w:w w:val="99"/>
                                <w:szCs w:val="20"/>
                              </w:rPr>
                              <w:t>ty</w:t>
                            </w:r>
                            <w:r w:rsidRPr="003C7BBF">
                              <w:rPr>
                                <w:rFonts w:eastAsia="Verdana" w:cs="Verdana"/>
                                <w:color w:val="585858"/>
                                <w:spacing w:val="-1"/>
                                <w:szCs w:val="20"/>
                              </w:rPr>
                              <w:t xml:space="preserve"> </w:t>
                            </w:r>
                            <w:r w:rsidRPr="003C7BBF">
                              <w:rPr>
                                <w:rFonts w:eastAsia="Verdana" w:cs="Verdana"/>
                                <w:color w:val="585858"/>
                                <w:w w:val="99"/>
                                <w:szCs w:val="20"/>
                              </w:rPr>
                              <w:t>and</w:t>
                            </w:r>
                            <w:r w:rsidRPr="003C7BBF">
                              <w:rPr>
                                <w:rFonts w:eastAsia="Verdana" w:cs="Verdana"/>
                                <w:color w:val="585858"/>
                                <w:spacing w:val="1"/>
                                <w:szCs w:val="20"/>
                              </w:rPr>
                              <w:t xml:space="preserve"> </w:t>
                            </w:r>
                            <w:r w:rsidRPr="003C7BBF">
                              <w:rPr>
                                <w:rFonts w:eastAsia="Verdana" w:cs="Verdana"/>
                                <w:color w:val="585858"/>
                                <w:w w:val="99"/>
                                <w:szCs w:val="20"/>
                              </w:rPr>
                              <w:t>ca</w:t>
                            </w:r>
                            <w:r w:rsidRPr="003C7BBF">
                              <w:rPr>
                                <w:rFonts w:eastAsia="Verdana" w:cs="Verdana"/>
                                <w:color w:val="585858"/>
                                <w:spacing w:val="1"/>
                                <w:w w:val="99"/>
                                <w:szCs w:val="20"/>
                              </w:rPr>
                              <w:t>r</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of</w:t>
                            </w:r>
                            <w:r w:rsidRPr="003C7BBF">
                              <w:rPr>
                                <w:rFonts w:eastAsia="Verdana" w:cs="Verdana"/>
                                <w:color w:val="585858"/>
                                <w:szCs w:val="20"/>
                              </w:rPr>
                              <w:t xml:space="preserve"> </w:t>
                            </w:r>
                            <w:r w:rsidRPr="003C7BBF">
                              <w:rPr>
                                <w:rFonts w:eastAsia="Verdana" w:cs="Verdana"/>
                                <w:color w:val="585858"/>
                                <w:w w:val="99"/>
                                <w:szCs w:val="20"/>
                              </w:rPr>
                              <w:t>ch</w:t>
                            </w:r>
                            <w:r w:rsidRPr="003C7BBF">
                              <w:rPr>
                                <w:rFonts w:eastAsia="Verdana" w:cs="Verdana"/>
                                <w:color w:val="585858"/>
                                <w:w w:val="98"/>
                                <w:szCs w:val="20"/>
                              </w:rPr>
                              <w:t>il</w:t>
                            </w:r>
                            <w:r w:rsidRPr="003C7BBF">
                              <w:rPr>
                                <w:rFonts w:eastAsia="Verdana" w:cs="Verdana"/>
                                <w:color w:val="585858"/>
                                <w:w w:val="99"/>
                                <w:szCs w:val="20"/>
                              </w:rPr>
                              <w:t>dren,</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spacing w:val="1"/>
                                <w:w w:val="99"/>
                                <w:szCs w:val="20"/>
                              </w:rPr>
                              <w:t>o</w:t>
                            </w:r>
                            <w:r w:rsidRPr="003C7BBF">
                              <w:rPr>
                                <w:rFonts w:eastAsia="Verdana" w:cs="Verdana"/>
                                <w:color w:val="585858"/>
                                <w:spacing w:val="-1"/>
                                <w:w w:val="99"/>
                                <w:szCs w:val="20"/>
                              </w:rPr>
                              <w:t>r</w:t>
                            </w:r>
                            <w:r w:rsidRPr="003C7BBF">
                              <w:rPr>
                                <w:rFonts w:eastAsia="Verdana" w:cs="Verdana"/>
                                <w:color w:val="585858"/>
                                <w:w w:val="99"/>
                                <w:szCs w:val="20"/>
                              </w:rPr>
                              <w:t>k</w:t>
                            </w:r>
                            <w:r w:rsidRPr="003C7BBF">
                              <w:rPr>
                                <w:rFonts w:eastAsia="Verdana" w:cs="Verdana"/>
                                <w:color w:val="585858"/>
                                <w:w w:val="98"/>
                                <w:szCs w:val="20"/>
                              </w:rPr>
                              <w:t>i</w:t>
                            </w:r>
                            <w:r w:rsidRPr="003C7BBF">
                              <w:rPr>
                                <w:rFonts w:eastAsia="Verdana" w:cs="Verdana"/>
                                <w:color w:val="585858"/>
                                <w:w w:val="99"/>
                                <w:szCs w:val="20"/>
                              </w:rPr>
                              <w:t>ng</w:t>
                            </w:r>
                            <w:r w:rsidRPr="003C7BBF">
                              <w:rPr>
                                <w:rFonts w:eastAsia="Verdana" w:cs="Verdana"/>
                                <w:color w:val="585858"/>
                                <w:szCs w:val="20"/>
                              </w:rPr>
                              <w:t xml:space="preserve"> </w:t>
                            </w:r>
                            <w:r w:rsidRPr="003C7BBF">
                              <w:rPr>
                                <w:rFonts w:eastAsia="Verdana" w:cs="Verdana"/>
                                <w:color w:val="585858"/>
                                <w:w w:val="98"/>
                                <w:szCs w:val="20"/>
                              </w:rPr>
                              <w:t>i</w:t>
                            </w:r>
                            <w:r w:rsidRPr="003C7BBF">
                              <w:rPr>
                                <w:rFonts w:eastAsia="Verdana" w:cs="Verdana"/>
                                <w:color w:val="585858"/>
                                <w:w w:val="99"/>
                                <w:szCs w:val="20"/>
                              </w:rPr>
                              <w:t>n</w:t>
                            </w:r>
                            <w:r w:rsidRPr="003C7BBF">
                              <w:rPr>
                                <w:rFonts w:eastAsia="Verdana" w:cs="Verdana"/>
                                <w:color w:val="585858"/>
                                <w:spacing w:val="1"/>
                                <w:szCs w:val="20"/>
                              </w:rPr>
                              <w:t xml:space="preserve"> </w:t>
                            </w:r>
                            <w:r w:rsidRPr="003C7BBF">
                              <w:rPr>
                                <w:rFonts w:eastAsia="Verdana" w:cs="Verdana"/>
                                <w:color w:val="585858"/>
                                <w:w w:val="98"/>
                                <w:szCs w:val="20"/>
                              </w:rPr>
                              <w:t>l</w:t>
                            </w:r>
                            <w:r w:rsidRPr="003C7BBF">
                              <w:rPr>
                                <w:rFonts w:eastAsia="Verdana" w:cs="Verdana"/>
                                <w:color w:val="585858"/>
                                <w:spacing w:val="1"/>
                                <w:w w:val="98"/>
                                <w:szCs w:val="20"/>
                              </w:rPr>
                              <w:t>i</w:t>
                            </w:r>
                            <w:r w:rsidRPr="003C7BBF">
                              <w:rPr>
                                <w:rFonts w:eastAsia="Verdana" w:cs="Verdana"/>
                                <w:color w:val="585858"/>
                                <w:spacing w:val="1"/>
                                <w:w w:val="99"/>
                                <w:szCs w:val="20"/>
                              </w:rPr>
                              <w:t>n</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w w:val="98"/>
                                <w:szCs w:val="20"/>
                              </w:rPr>
                              <w:t>ll</w:t>
                            </w:r>
                            <w:r w:rsidRPr="003C7BBF">
                              <w:rPr>
                                <w:rFonts w:eastAsia="Verdana" w:cs="Verdana"/>
                                <w:color w:val="585858"/>
                                <w:spacing w:val="1"/>
                                <w:szCs w:val="20"/>
                              </w:rPr>
                              <w:t xml:space="preserve"> </w:t>
                            </w:r>
                            <w:r w:rsidRPr="003C7BBF">
                              <w:rPr>
                                <w:rFonts w:eastAsia="Verdana" w:cs="Verdana"/>
                                <w:color w:val="585858"/>
                                <w:w w:val="99"/>
                                <w:szCs w:val="20"/>
                              </w:rPr>
                              <w:t>po</w:t>
                            </w:r>
                            <w:r w:rsidRPr="003C7BBF">
                              <w:rPr>
                                <w:rFonts w:eastAsia="Verdana" w:cs="Verdana"/>
                                <w:color w:val="585858"/>
                                <w:w w:val="98"/>
                                <w:szCs w:val="20"/>
                              </w:rPr>
                              <w:t>li</w:t>
                            </w:r>
                            <w:r w:rsidRPr="003C7BBF">
                              <w:rPr>
                                <w:rFonts w:eastAsia="Verdana" w:cs="Verdana"/>
                                <w:color w:val="585858"/>
                                <w:w w:val="99"/>
                                <w:szCs w:val="20"/>
                              </w:rPr>
                              <w:t>c</w:t>
                            </w:r>
                            <w:r w:rsidRPr="003C7BBF">
                              <w:rPr>
                                <w:rFonts w:eastAsia="Verdana" w:cs="Verdana"/>
                                <w:color w:val="585858"/>
                                <w:spacing w:val="1"/>
                                <w:w w:val="98"/>
                                <w:szCs w:val="20"/>
                              </w:rPr>
                              <w:t>i</w:t>
                            </w:r>
                            <w:r w:rsidRPr="003C7BBF">
                              <w:rPr>
                                <w:rFonts w:eastAsia="Verdana" w:cs="Verdana"/>
                                <w:color w:val="585858"/>
                                <w:w w:val="99"/>
                                <w:szCs w:val="20"/>
                              </w:rPr>
                              <w:t>es</w:t>
                            </w:r>
                            <w:r w:rsidRPr="003C7BBF">
                              <w:rPr>
                                <w:rFonts w:eastAsia="Verdana" w:cs="Verdana"/>
                                <w:color w:val="585858"/>
                                <w:spacing w:val="-1"/>
                                <w:szCs w:val="20"/>
                              </w:rPr>
                              <w:t xml:space="preserve"> </w:t>
                            </w:r>
                            <w:r w:rsidRPr="003C7BBF">
                              <w:rPr>
                                <w:rFonts w:eastAsia="Verdana" w:cs="Verdana"/>
                                <w:color w:val="585858"/>
                                <w:spacing w:val="1"/>
                                <w:w w:val="99"/>
                                <w:szCs w:val="20"/>
                              </w:rPr>
                              <w:t>an</w:t>
                            </w:r>
                            <w:r w:rsidRPr="003C7BBF">
                              <w:rPr>
                                <w:rFonts w:eastAsia="Verdana" w:cs="Verdana"/>
                                <w:color w:val="585858"/>
                                <w:w w:val="99"/>
                                <w:szCs w:val="20"/>
                              </w:rPr>
                              <w:t>d</w:t>
                            </w:r>
                            <w:r w:rsidRPr="003C7BBF">
                              <w:rPr>
                                <w:rFonts w:eastAsia="Verdana" w:cs="Verdana"/>
                                <w:color w:val="585858"/>
                                <w:szCs w:val="20"/>
                              </w:rPr>
                              <w:t xml:space="preserve"> </w:t>
                            </w:r>
                            <w:r w:rsidRPr="003C7BBF">
                              <w:rPr>
                                <w:rFonts w:eastAsia="Verdana" w:cs="Verdana"/>
                                <w:color w:val="585858"/>
                                <w:w w:val="99"/>
                                <w:szCs w:val="20"/>
                              </w:rPr>
                              <w:t>pr</w:t>
                            </w:r>
                            <w:r w:rsidRPr="003C7BBF">
                              <w:rPr>
                                <w:rFonts w:eastAsia="Verdana" w:cs="Verdana"/>
                                <w:color w:val="585858"/>
                                <w:spacing w:val="-1"/>
                                <w:w w:val="99"/>
                                <w:szCs w:val="20"/>
                              </w:rPr>
                              <w:t>o</w:t>
                            </w:r>
                            <w:r w:rsidRPr="003C7BBF">
                              <w:rPr>
                                <w:rFonts w:eastAsia="Verdana" w:cs="Verdana"/>
                                <w:color w:val="585858"/>
                                <w:w w:val="99"/>
                                <w:szCs w:val="20"/>
                              </w:rPr>
                              <w:t>ce</w:t>
                            </w:r>
                            <w:r w:rsidRPr="003C7BBF">
                              <w:rPr>
                                <w:rFonts w:eastAsia="Verdana" w:cs="Verdana"/>
                                <w:color w:val="585858"/>
                                <w:spacing w:val="-1"/>
                                <w:w w:val="99"/>
                                <w:szCs w:val="20"/>
                              </w:rPr>
                              <w:t>du</w:t>
                            </w:r>
                            <w:r w:rsidRPr="003C7BBF">
                              <w:rPr>
                                <w:rFonts w:eastAsia="Verdana" w:cs="Verdana"/>
                                <w:color w:val="585858"/>
                                <w:w w:val="99"/>
                                <w:szCs w:val="20"/>
                              </w:rPr>
                              <w:t>res</w:t>
                            </w:r>
                            <w:r w:rsidRPr="003C7BBF">
                              <w:rPr>
                                <w:rFonts w:eastAsia="Verdana" w:cs="Verdana"/>
                                <w:color w:val="585858"/>
                                <w:spacing w:val="1"/>
                                <w:szCs w:val="20"/>
                              </w:rPr>
                              <w:t xml:space="preserve"> </w:t>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w w:val="99"/>
                                <w:szCs w:val="20"/>
                              </w:rPr>
                              <w:t>t</w:t>
                            </w:r>
                            <w:r w:rsidRPr="003C7BBF">
                              <w:rPr>
                                <w:rFonts w:eastAsia="Verdana" w:cs="Verdana"/>
                                <w:color w:val="585858"/>
                                <w:spacing w:val="3"/>
                                <w:w w:val="99"/>
                                <w:szCs w:val="20"/>
                              </w:rPr>
                              <w:t>h</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h</w:t>
                            </w:r>
                            <w:r w:rsidRPr="003C7BBF">
                              <w:rPr>
                                <w:rFonts w:eastAsia="Verdana" w:cs="Verdana"/>
                                <w:color w:val="585858"/>
                                <w:spacing w:val="2"/>
                                <w:w w:val="98"/>
                                <w:szCs w:val="20"/>
                              </w:rPr>
                              <w:t>i</w:t>
                            </w:r>
                            <w:r w:rsidRPr="003C7BBF">
                              <w:rPr>
                                <w:rFonts w:eastAsia="Verdana" w:cs="Verdana"/>
                                <w:color w:val="585858"/>
                                <w:spacing w:val="1"/>
                                <w:w w:val="99"/>
                                <w:szCs w:val="20"/>
                              </w:rPr>
                              <w:t>g</w:t>
                            </w:r>
                            <w:r w:rsidRPr="003C7BBF">
                              <w:rPr>
                                <w:rFonts w:eastAsia="Verdana" w:cs="Verdana"/>
                                <w:color w:val="585858"/>
                                <w:w w:val="99"/>
                                <w:szCs w:val="20"/>
                              </w:rPr>
                              <w:t>hest</w:t>
                            </w:r>
                            <w:r w:rsidRPr="003C7BBF">
                              <w:rPr>
                                <w:rFonts w:eastAsia="Verdana" w:cs="Verdana"/>
                                <w:color w:val="585858"/>
                                <w:szCs w:val="20"/>
                              </w:rPr>
                              <w:t xml:space="preserve"> </w:t>
                            </w:r>
                            <w:r w:rsidRPr="003C7BBF">
                              <w:rPr>
                                <w:rFonts w:eastAsia="Verdana" w:cs="Verdana"/>
                                <w:color w:val="585858"/>
                                <w:spacing w:val="-1"/>
                                <w:w w:val="99"/>
                                <w:szCs w:val="20"/>
                              </w:rPr>
                              <w:t>s</w:t>
                            </w:r>
                            <w:r w:rsidRPr="003C7BBF">
                              <w:rPr>
                                <w:rFonts w:eastAsia="Verdana" w:cs="Verdana"/>
                                <w:color w:val="585858"/>
                                <w:w w:val="99"/>
                                <w:szCs w:val="20"/>
                              </w:rPr>
                              <w:t>tandar</w:t>
                            </w:r>
                            <w:r w:rsidRPr="003C7BBF">
                              <w:rPr>
                                <w:rFonts w:eastAsia="Verdana" w:cs="Verdana"/>
                                <w:color w:val="585858"/>
                                <w:spacing w:val="1"/>
                                <w:w w:val="99"/>
                                <w:szCs w:val="20"/>
                              </w:rPr>
                              <w:t>d</w:t>
                            </w:r>
                            <w:r w:rsidRPr="003C7BBF">
                              <w:rPr>
                                <w:rFonts w:eastAsia="Verdana" w:cs="Verdana"/>
                                <w:color w:val="585858"/>
                                <w:w w:val="99"/>
                                <w:szCs w:val="20"/>
                              </w:rPr>
                              <w:t>s.</w:t>
                            </w:r>
                          </w:p>
                          <w:p w14:paraId="2A9CD444" w14:textId="77777777" w:rsidR="00F97D8F" w:rsidRPr="003C7BBF" w:rsidRDefault="00F97D8F" w:rsidP="00F97D8F">
                            <w:pPr>
                              <w:widowControl w:val="0"/>
                              <w:tabs>
                                <w:tab w:val="left" w:pos="720"/>
                              </w:tabs>
                              <w:spacing w:line="238" w:lineRule="auto"/>
                              <w:ind w:left="360" w:right="-2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Be</w:t>
                            </w:r>
                            <w:r w:rsidRPr="003C7BBF">
                              <w:rPr>
                                <w:rFonts w:eastAsia="Verdana" w:cs="Verdana"/>
                                <w:color w:val="585858"/>
                                <w:spacing w:val="-1"/>
                                <w:szCs w:val="20"/>
                              </w:rPr>
                              <w:t xml:space="preserve"> </w:t>
                            </w:r>
                            <w:r w:rsidRPr="003C7BBF">
                              <w:rPr>
                                <w:rFonts w:eastAsia="Verdana" w:cs="Verdana"/>
                                <w:color w:val="585858"/>
                                <w:w w:val="99"/>
                                <w:szCs w:val="20"/>
                              </w:rPr>
                              <w:t>pro-act</w:t>
                            </w:r>
                            <w:r w:rsidRPr="003C7BBF">
                              <w:rPr>
                                <w:rFonts w:eastAsia="Verdana" w:cs="Verdana"/>
                                <w:color w:val="585858"/>
                                <w:w w:val="98"/>
                                <w:szCs w:val="20"/>
                              </w:rPr>
                              <w:t>i</w:t>
                            </w:r>
                            <w:r w:rsidRPr="003C7BBF">
                              <w:rPr>
                                <w:rFonts w:eastAsia="Verdana" w:cs="Verdana"/>
                                <w:color w:val="585858"/>
                                <w:spacing w:val="1"/>
                                <w:w w:val="99"/>
                                <w:szCs w:val="20"/>
                              </w:rPr>
                              <w:t>v</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8"/>
                                <w:szCs w:val="20"/>
                              </w:rPr>
                              <w:t>i</w:t>
                            </w:r>
                            <w:r w:rsidRPr="003C7BBF">
                              <w:rPr>
                                <w:rFonts w:eastAsia="Verdana" w:cs="Verdana"/>
                                <w:color w:val="585858"/>
                                <w:w w:val="99"/>
                                <w:szCs w:val="20"/>
                              </w:rPr>
                              <w:t>n</w:t>
                            </w:r>
                            <w:r w:rsidRPr="003C7BBF">
                              <w:rPr>
                                <w:rFonts w:eastAsia="Verdana" w:cs="Verdana"/>
                                <w:color w:val="585858"/>
                                <w:spacing w:val="2"/>
                                <w:szCs w:val="20"/>
                              </w:rPr>
                              <w:t xml:space="preserve"> </w:t>
                            </w:r>
                            <w:r w:rsidRPr="003C7BBF">
                              <w:rPr>
                                <w:rFonts w:eastAsia="Verdana" w:cs="Verdana"/>
                                <w:color w:val="585858"/>
                                <w:w w:val="99"/>
                                <w:szCs w:val="20"/>
                              </w:rPr>
                              <w:t>sa</w:t>
                            </w:r>
                            <w:r w:rsidRPr="003C7BBF">
                              <w:rPr>
                                <w:rFonts w:eastAsia="Verdana" w:cs="Verdana"/>
                                <w:color w:val="585858"/>
                                <w:spacing w:val="1"/>
                                <w:w w:val="99"/>
                                <w:szCs w:val="20"/>
                              </w:rPr>
                              <w:t>f</w:t>
                            </w:r>
                            <w:r w:rsidRPr="003C7BBF">
                              <w:rPr>
                                <w:rFonts w:eastAsia="Verdana" w:cs="Verdana"/>
                                <w:color w:val="585858"/>
                                <w:spacing w:val="-1"/>
                                <w:w w:val="99"/>
                                <w:szCs w:val="20"/>
                              </w:rPr>
                              <w:t>e</w:t>
                            </w:r>
                            <w:r w:rsidRPr="003C7BBF">
                              <w:rPr>
                                <w:rFonts w:eastAsia="Verdana" w:cs="Verdana"/>
                                <w:color w:val="585858"/>
                                <w:w w:val="99"/>
                                <w:szCs w:val="20"/>
                              </w:rPr>
                              <w:t>guard</w:t>
                            </w:r>
                            <w:r w:rsidRPr="003C7BBF">
                              <w:rPr>
                                <w:rFonts w:eastAsia="Verdana" w:cs="Verdana"/>
                                <w:color w:val="585858"/>
                                <w:w w:val="98"/>
                                <w:szCs w:val="20"/>
                              </w:rPr>
                              <w:t>i</w:t>
                            </w:r>
                            <w:r w:rsidRPr="003C7BBF">
                              <w:rPr>
                                <w:rFonts w:eastAsia="Verdana" w:cs="Verdana"/>
                                <w:color w:val="585858"/>
                                <w:w w:val="99"/>
                                <w:szCs w:val="20"/>
                              </w:rPr>
                              <w:t>ng</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ch</w:t>
                            </w:r>
                            <w:r w:rsidRPr="003C7BBF">
                              <w:rPr>
                                <w:rFonts w:eastAsia="Verdana" w:cs="Verdana"/>
                                <w:color w:val="585858"/>
                                <w:w w:val="98"/>
                                <w:szCs w:val="20"/>
                              </w:rPr>
                              <w:t>i</w:t>
                            </w:r>
                            <w:r w:rsidRPr="003C7BBF">
                              <w:rPr>
                                <w:rFonts w:eastAsia="Verdana" w:cs="Verdana"/>
                                <w:color w:val="585858"/>
                                <w:spacing w:val="1"/>
                                <w:w w:val="98"/>
                                <w:szCs w:val="20"/>
                              </w:rPr>
                              <w:t>l</w:t>
                            </w:r>
                            <w:r w:rsidRPr="003C7BBF">
                              <w:rPr>
                                <w:rFonts w:eastAsia="Verdana" w:cs="Verdana"/>
                                <w:color w:val="585858"/>
                                <w:w w:val="99"/>
                                <w:szCs w:val="20"/>
                              </w:rPr>
                              <w:t>d</w:t>
                            </w:r>
                            <w:r w:rsidRPr="003C7BBF">
                              <w:rPr>
                                <w:rFonts w:eastAsia="Verdana" w:cs="Verdana"/>
                                <w:color w:val="585858"/>
                                <w:szCs w:val="20"/>
                              </w:rPr>
                              <w:t xml:space="preserve"> </w:t>
                            </w:r>
                            <w:r w:rsidRPr="003C7BBF">
                              <w:rPr>
                                <w:rFonts w:eastAsia="Verdana" w:cs="Verdana"/>
                                <w:color w:val="585858"/>
                                <w:w w:val="99"/>
                                <w:szCs w:val="20"/>
                              </w:rPr>
                              <w:t>protect</w:t>
                            </w:r>
                            <w:r w:rsidRPr="003C7BBF">
                              <w:rPr>
                                <w:rFonts w:eastAsia="Verdana" w:cs="Verdana"/>
                                <w:color w:val="585858"/>
                                <w:spacing w:val="1"/>
                                <w:w w:val="98"/>
                                <w:szCs w:val="20"/>
                              </w:rPr>
                              <w:t>i</w:t>
                            </w:r>
                            <w:r w:rsidRPr="003C7BBF">
                              <w:rPr>
                                <w:rFonts w:eastAsia="Verdana" w:cs="Verdana"/>
                                <w:color w:val="585858"/>
                                <w:spacing w:val="1"/>
                                <w:w w:val="99"/>
                                <w:szCs w:val="20"/>
                              </w:rPr>
                              <w:t>o</w:t>
                            </w:r>
                            <w:r w:rsidRPr="003C7BBF">
                              <w:rPr>
                                <w:rFonts w:eastAsia="Verdana" w:cs="Verdana"/>
                                <w:color w:val="585858"/>
                                <w:w w:val="99"/>
                                <w:szCs w:val="20"/>
                              </w:rPr>
                              <w:t>n.</w:t>
                            </w:r>
                          </w:p>
                          <w:p w14:paraId="5D880BC5" w14:textId="77777777" w:rsidR="00F97D8F" w:rsidRPr="003C7BBF" w:rsidRDefault="00F97D8F" w:rsidP="00F97D8F">
                            <w:pPr>
                              <w:widowControl w:val="0"/>
                              <w:spacing w:line="238" w:lineRule="auto"/>
                              <w:ind w:left="720" w:right="1142"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zCs w:val="20"/>
                              </w:rPr>
                              <w:t xml:space="preserve"> </w:t>
                            </w:r>
                            <w:r w:rsidRPr="003C7BBF">
                              <w:rPr>
                                <w:rFonts w:eastAsia="Verdana" w:cs="Verdana"/>
                                <w:color w:val="585858"/>
                                <w:w w:val="99"/>
                                <w:szCs w:val="20"/>
                              </w:rPr>
                              <w:t>record</w:t>
                            </w:r>
                            <w:r w:rsidRPr="003C7BBF">
                              <w:rPr>
                                <w:rFonts w:eastAsia="Verdana" w:cs="Verdana"/>
                                <w:color w:val="585858"/>
                                <w:spacing w:val="1"/>
                                <w:szCs w:val="20"/>
                              </w:rPr>
                              <w:t xml:space="preserve"> </w:t>
                            </w:r>
                            <w:r w:rsidRPr="003C7BBF">
                              <w:rPr>
                                <w:rFonts w:eastAsia="Verdana" w:cs="Verdana"/>
                                <w:color w:val="585858"/>
                                <w:w w:val="99"/>
                                <w:szCs w:val="20"/>
                              </w:rPr>
                              <w:t>your</w:t>
                            </w:r>
                            <w:r w:rsidRPr="003C7BBF">
                              <w:rPr>
                                <w:rFonts w:eastAsia="Verdana" w:cs="Verdana"/>
                                <w:color w:val="585858"/>
                                <w:spacing w:val="1"/>
                                <w:szCs w:val="20"/>
                              </w:rPr>
                              <w:t xml:space="preserve"> </w:t>
                            </w:r>
                            <w:r w:rsidRPr="003C7BBF">
                              <w:rPr>
                                <w:rFonts w:eastAsia="Verdana" w:cs="Verdana"/>
                                <w:color w:val="585858"/>
                                <w:w w:val="99"/>
                                <w:szCs w:val="20"/>
                              </w:rPr>
                              <w:t>key</w:t>
                            </w:r>
                            <w:r w:rsidRPr="003C7BBF">
                              <w:rPr>
                                <w:rFonts w:eastAsia="Verdana" w:cs="Verdana"/>
                                <w:color w:val="585858"/>
                                <w:spacing w:val="1"/>
                                <w:szCs w:val="20"/>
                              </w:rPr>
                              <w:t xml:space="preserve"> </w:t>
                            </w:r>
                            <w:r w:rsidRPr="003C7BBF">
                              <w:rPr>
                                <w:rFonts w:eastAsia="Verdana" w:cs="Verdana"/>
                                <w:color w:val="585858"/>
                                <w:w w:val="99"/>
                                <w:szCs w:val="20"/>
                              </w:rPr>
                              <w:t>ch</w:t>
                            </w:r>
                            <w:r w:rsidRPr="003C7BBF">
                              <w:rPr>
                                <w:rFonts w:eastAsia="Verdana" w:cs="Verdana"/>
                                <w:color w:val="585858"/>
                                <w:spacing w:val="1"/>
                                <w:w w:val="98"/>
                                <w:szCs w:val="20"/>
                              </w:rPr>
                              <w:t>i</w:t>
                            </w:r>
                            <w:r w:rsidRPr="003C7BBF">
                              <w:rPr>
                                <w:rFonts w:eastAsia="Verdana" w:cs="Verdana"/>
                                <w:color w:val="585858"/>
                                <w:w w:val="98"/>
                                <w:szCs w:val="20"/>
                              </w:rPr>
                              <w:t>l</w:t>
                            </w:r>
                            <w:r w:rsidRPr="003C7BBF">
                              <w:rPr>
                                <w:rFonts w:eastAsia="Verdana" w:cs="Verdana"/>
                                <w:color w:val="585858"/>
                                <w:spacing w:val="1"/>
                                <w:w w:val="99"/>
                                <w:szCs w:val="20"/>
                              </w:rPr>
                              <w:t>d</w:t>
                            </w:r>
                            <w:r w:rsidRPr="003C7BBF">
                              <w:rPr>
                                <w:rFonts w:eastAsia="Verdana" w:cs="Verdana"/>
                                <w:color w:val="585858"/>
                                <w:spacing w:val="-1"/>
                                <w:w w:val="99"/>
                                <w:szCs w:val="20"/>
                              </w:rPr>
                              <w:t>re</w:t>
                            </w:r>
                            <w:r w:rsidRPr="003C7BBF">
                              <w:rPr>
                                <w:rFonts w:eastAsia="Verdana" w:cs="Verdana"/>
                                <w:color w:val="585858"/>
                                <w:w w:val="99"/>
                                <w:szCs w:val="20"/>
                              </w:rPr>
                              <w:t>n</w:t>
                            </w:r>
                            <w:r w:rsidRPr="003C7BBF">
                              <w:rPr>
                                <w:rFonts w:eastAsia="Verdana" w:cs="Verdana"/>
                                <w:color w:val="585858"/>
                                <w:spacing w:val="1"/>
                                <w:w w:val="99"/>
                                <w:szCs w:val="20"/>
                              </w:rPr>
                              <w:t>’</w:t>
                            </w:r>
                            <w:r w:rsidRPr="003C7BBF">
                              <w:rPr>
                                <w:rFonts w:eastAsia="Verdana" w:cs="Verdana"/>
                                <w:color w:val="585858"/>
                                <w:w w:val="99"/>
                                <w:szCs w:val="20"/>
                              </w:rPr>
                              <w:t>s</w:t>
                            </w:r>
                            <w:r w:rsidRPr="003C7BBF">
                              <w:rPr>
                                <w:rFonts w:eastAsia="Verdana" w:cs="Verdana"/>
                                <w:color w:val="585858"/>
                                <w:spacing w:val="-1"/>
                                <w:szCs w:val="20"/>
                              </w:rPr>
                              <w:t xml:space="preserve"> </w:t>
                            </w:r>
                            <w:r w:rsidRPr="003C7BBF">
                              <w:rPr>
                                <w:rFonts w:eastAsia="Verdana" w:cs="Verdana"/>
                                <w:color w:val="585858"/>
                                <w:spacing w:val="1"/>
                                <w:w w:val="99"/>
                                <w:szCs w:val="20"/>
                              </w:rPr>
                              <w:t>d</w:t>
                            </w:r>
                            <w:r w:rsidRPr="003C7BBF">
                              <w:rPr>
                                <w:rFonts w:eastAsia="Verdana" w:cs="Verdana"/>
                                <w:color w:val="585858"/>
                                <w:w w:val="99"/>
                                <w:szCs w:val="20"/>
                              </w:rPr>
                              <w:t>e</w:t>
                            </w:r>
                            <w:r w:rsidRPr="003C7BBF">
                              <w:rPr>
                                <w:rFonts w:eastAsia="Verdana" w:cs="Verdana"/>
                                <w:color w:val="585858"/>
                                <w:spacing w:val="1"/>
                                <w:w w:val="99"/>
                                <w:szCs w:val="20"/>
                              </w:rPr>
                              <w:t>v</w:t>
                            </w:r>
                            <w:r w:rsidRPr="003C7BBF">
                              <w:rPr>
                                <w:rFonts w:eastAsia="Verdana" w:cs="Verdana"/>
                                <w:color w:val="585858"/>
                                <w:w w:val="99"/>
                                <w:szCs w:val="20"/>
                              </w:rPr>
                              <w:t>e</w:t>
                            </w:r>
                            <w:r w:rsidRPr="003C7BBF">
                              <w:rPr>
                                <w:rFonts w:eastAsia="Verdana" w:cs="Verdana"/>
                                <w:color w:val="585858"/>
                                <w:w w:val="98"/>
                                <w:szCs w:val="20"/>
                              </w:rPr>
                              <w:t>l</w:t>
                            </w:r>
                            <w:r w:rsidRPr="003C7BBF">
                              <w:rPr>
                                <w:rFonts w:eastAsia="Verdana" w:cs="Verdana"/>
                                <w:color w:val="585858"/>
                                <w:w w:val="99"/>
                                <w:szCs w:val="20"/>
                              </w:rPr>
                              <w:t>op</w:t>
                            </w:r>
                            <w:r w:rsidRPr="003C7BBF">
                              <w:rPr>
                                <w:rFonts w:eastAsia="Verdana" w:cs="Verdana"/>
                                <w:color w:val="585858"/>
                                <w:spacing w:val="1"/>
                                <w:w w:val="99"/>
                                <w:szCs w:val="20"/>
                              </w:rPr>
                              <w:t>m</w:t>
                            </w:r>
                            <w:r w:rsidRPr="003C7BBF">
                              <w:rPr>
                                <w:rFonts w:eastAsia="Verdana" w:cs="Verdana"/>
                                <w:color w:val="585858"/>
                                <w:w w:val="99"/>
                                <w:szCs w:val="20"/>
                              </w:rPr>
                              <w:t>enta</w:t>
                            </w:r>
                            <w:r w:rsidRPr="003C7BBF">
                              <w:rPr>
                                <w:rFonts w:eastAsia="Verdana" w:cs="Verdana"/>
                                <w:color w:val="585858"/>
                                <w:w w:val="98"/>
                                <w:szCs w:val="20"/>
                              </w:rPr>
                              <w:t>l</w:t>
                            </w:r>
                            <w:r w:rsidRPr="003C7BBF">
                              <w:rPr>
                                <w:rFonts w:eastAsia="Verdana" w:cs="Verdana"/>
                                <w:color w:val="585858"/>
                                <w:szCs w:val="20"/>
                              </w:rPr>
                              <w:t xml:space="preserve"> </w:t>
                            </w:r>
                            <w:r w:rsidRPr="003C7BBF">
                              <w:rPr>
                                <w:rFonts w:eastAsia="Verdana" w:cs="Verdana"/>
                                <w:color w:val="585858"/>
                                <w:w w:val="99"/>
                                <w:szCs w:val="20"/>
                              </w:rPr>
                              <w:t>p</w:t>
                            </w:r>
                            <w:r w:rsidRPr="003C7BBF">
                              <w:rPr>
                                <w:rFonts w:eastAsia="Verdana" w:cs="Verdana"/>
                                <w:color w:val="585858"/>
                                <w:spacing w:val="1"/>
                                <w:w w:val="99"/>
                                <w:szCs w:val="20"/>
                              </w:rPr>
                              <w:t>rog</w:t>
                            </w:r>
                            <w:r w:rsidRPr="003C7BBF">
                              <w:rPr>
                                <w:rFonts w:eastAsia="Verdana" w:cs="Verdana"/>
                                <w:color w:val="585858"/>
                                <w:spacing w:val="-1"/>
                                <w:w w:val="99"/>
                                <w:szCs w:val="20"/>
                              </w:rPr>
                              <w:t>r</w:t>
                            </w:r>
                            <w:r w:rsidRPr="003C7BBF">
                              <w:rPr>
                                <w:rFonts w:eastAsia="Verdana" w:cs="Verdana"/>
                                <w:color w:val="585858"/>
                                <w:w w:val="99"/>
                                <w:szCs w:val="20"/>
                              </w:rPr>
                              <w:t>ess</w:t>
                            </w:r>
                            <w:r w:rsidRPr="003C7BBF">
                              <w:rPr>
                                <w:rFonts w:eastAsia="Verdana" w:cs="Verdana"/>
                                <w:color w:val="585858"/>
                                <w:spacing w:val="-1"/>
                                <w:szCs w:val="20"/>
                              </w:rPr>
                              <w:t xml:space="preserve"> </w:t>
                            </w:r>
                            <w:r w:rsidRPr="003C7BBF">
                              <w:rPr>
                                <w:rFonts w:eastAsia="Verdana" w:cs="Verdana"/>
                                <w:color w:val="585858"/>
                                <w:w w:val="98"/>
                                <w:szCs w:val="20"/>
                              </w:rPr>
                              <w:t>i</w:t>
                            </w:r>
                            <w:r w:rsidRPr="003C7BBF">
                              <w:rPr>
                                <w:rFonts w:eastAsia="Verdana" w:cs="Verdana"/>
                                <w:color w:val="585858"/>
                                <w:w w:val="99"/>
                                <w:szCs w:val="20"/>
                              </w:rPr>
                              <w:t>n</w:t>
                            </w:r>
                            <w:r w:rsidRPr="003C7BBF">
                              <w:rPr>
                                <w:rFonts w:eastAsia="Verdana" w:cs="Verdana"/>
                                <w:color w:val="585858"/>
                                <w:szCs w:val="20"/>
                              </w:rPr>
                              <w:t xml:space="preserve"> </w:t>
                            </w:r>
                            <w:r w:rsidRPr="003C7BBF">
                              <w:rPr>
                                <w:rFonts w:eastAsia="Verdana" w:cs="Verdana"/>
                                <w:color w:val="585858"/>
                                <w:w w:val="98"/>
                                <w:szCs w:val="20"/>
                              </w:rPr>
                              <w:t>l</w:t>
                            </w:r>
                            <w:r w:rsidRPr="003C7BBF">
                              <w:rPr>
                                <w:rFonts w:eastAsia="Verdana" w:cs="Verdana"/>
                                <w:color w:val="585858"/>
                                <w:spacing w:val="1"/>
                                <w:w w:val="98"/>
                                <w:szCs w:val="20"/>
                              </w:rPr>
                              <w:t>i</w:t>
                            </w:r>
                            <w:r w:rsidRPr="003C7BBF">
                              <w:rPr>
                                <w:rFonts w:eastAsia="Verdana" w:cs="Verdana"/>
                                <w:color w:val="585858"/>
                                <w:spacing w:val="1"/>
                                <w:w w:val="99"/>
                                <w:szCs w:val="20"/>
                              </w:rPr>
                              <w:t>n</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zCs w:val="20"/>
                              </w:rPr>
                              <w:t xml:space="preserve"> </w:t>
                            </w:r>
                            <w:r w:rsidRPr="003C7BBF">
                              <w:rPr>
                                <w:rFonts w:eastAsia="Verdana" w:cs="Verdana"/>
                                <w:color w:val="585858"/>
                                <w:w w:val="99"/>
                                <w:szCs w:val="20"/>
                              </w:rPr>
                              <w:t>n</w:t>
                            </w:r>
                            <w:r w:rsidRPr="003C7BBF">
                              <w:rPr>
                                <w:rFonts w:eastAsia="Verdana" w:cs="Verdana"/>
                                <w:color w:val="585858"/>
                                <w:spacing w:val="2"/>
                                <w:w w:val="99"/>
                                <w:szCs w:val="20"/>
                              </w:rPr>
                              <w:t>u</w:t>
                            </w:r>
                            <w:r w:rsidRPr="003C7BBF">
                              <w:rPr>
                                <w:rFonts w:eastAsia="Verdana" w:cs="Verdana"/>
                                <w:color w:val="585858"/>
                                <w:spacing w:val="-1"/>
                                <w:w w:val="99"/>
                                <w:szCs w:val="20"/>
                              </w:rPr>
                              <w:t>r</w:t>
                            </w:r>
                            <w:r w:rsidRPr="003C7BBF">
                              <w:rPr>
                                <w:rFonts w:eastAsia="Verdana" w:cs="Verdana"/>
                                <w:color w:val="585858"/>
                                <w:spacing w:val="1"/>
                                <w:w w:val="99"/>
                                <w:szCs w:val="20"/>
                              </w:rPr>
                              <w:t>s</w:t>
                            </w:r>
                            <w:r w:rsidRPr="003C7BBF">
                              <w:rPr>
                                <w:rFonts w:eastAsia="Verdana" w:cs="Verdana"/>
                                <w:color w:val="585858"/>
                                <w:spacing w:val="-1"/>
                                <w:w w:val="99"/>
                                <w:szCs w:val="20"/>
                              </w:rPr>
                              <w:t>e</w:t>
                            </w:r>
                            <w:r w:rsidRPr="003C7BBF">
                              <w:rPr>
                                <w:rFonts w:eastAsia="Verdana" w:cs="Verdana"/>
                                <w:color w:val="585858"/>
                                <w:w w:val="99"/>
                                <w:szCs w:val="20"/>
                              </w:rPr>
                              <w:t>ry</w:t>
                            </w:r>
                            <w:r w:rsidRPr="003C7BBF">
                              <w:rPr>
                                <w:rFonts w:eastAsia="Verdana" w:cs="Verdana"/>
                                <w:color w:val="585858"/>
                                <w:szCs w:val="20"/>
                              </w:rPr>
                              <w:t xml:space="preserve"> </w:t>
                            </w:r>
                            <w:r w:rsidRPr="003C7BBF">
                              <w:rPr>
                                <w:rFonts w:eastAsia="Verdana" w:cs="Verdana"/>
                                <w:color w:val="585858"/>
                                <w:w w:val="99"/>
                                <w:szCs w:val="20"/>
                              </w:rPr>
                              <w:t>pr</w:t>
                            </w:r>
                            <w:r w:rsidRPr="003C7BBF">
                              <w:rPr>
                                <w:rFonts w:eastAsia="Verdana" w:cs="Verdana"/>
                                <w:color w:val="585858"/>
                                <w:spacing w:val="-1"/>
                                <w:w w:val="99"/>
                                <w:szCs w:val="20"/>
                              </w:rPr>
                              <w:t>o</w:t>
                            </w:r>
                            <w:r w:rsidRPr="003C7BBF">
                              <w:rPr>
                                <w:rFonts w:eastAsia="Verdana" w:cs="Verdana"/>
                                <w:color w:val="585858"/>
                                <w:w w:val="99"/>
                                <w:szCs w:val="20"/>
                              </w:rPr>
                              <w:t>cedures,</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the</w:t>
                            </w:r>
                            <w:r w:rsidRPr="003C7BBF">
                              <w:rPr>
                                <w:rFonts w:eastAsia="Verdana" w:cs="Verdana"/>
                                <w:color w:val="585858"/>
                                <w:szCs w:val="20"/>
                              </w:rPr>
                              <w:t xml:space="preserve"> </w:t>
                            </w:r>
                            <w:r w:rsidRPr="003C7BBF">
                              <w:rPr>
                                <w:rFonts w:eastAsia="Verdana" w:cs="Verdana"/>
                                <w:color w:val="585858"/>
                                <w:spacing w:val="1"/>
                                <w:w w:val="99"/>
                                <w:szCs w:val="20"/>
                              </w:rPr>
                              <w:t>E</w:t>
                            </w:r>
                            <w:r w:rsidRPr="003C7BBF">
                              <w:rPr>
                                <w:rFonts w:eastAsia="Verdana" w:cs="Verdana"/>
                                <w:color w:val="585858"/>
                                <w:spacing w:val="2"/>
                                <w:w w:val="99"/>
                                <w:szCs w:val="20"/>
                              </w:rPr>
                              <w:t>Y</w:t>
                            </w:r>
                            <w:r w:rsidRPr="003C7BBF">
                              <w:rPr>
                                <w:rFonts w:eastAsia="Verdana" w:cs="Verdana"/>
                                <w:color w:val="585858"/>
                                <w:w w:val="99"/>
                                <w:szCs w:val="20"/>
                              </w:rPr>
                              <w:t>FS.</w:t>
                            </w:r>
                          </w:p>
                          <w:p w14:paraId="473860F4" w14:textId="77777777" w:rsidR="00F97D8F" w:rsidRPr="003C7BBF" w:rsidRDefault="00F97D8F" w:rsidP="00F97D8F">
                            <w:pPr>
                              <w:widowControl w:val="0"/>
                              <w:spacing w:before="1" w:line="238" w:lineRule="auto"/>
                              <w:ind w:left="720" w:right="668"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spacing w:val="1"/>
                                <w:w w:val="99"/>
                                <w:szCs w:val="20"/>
                              </w:rPr>
                              <w:t>wo</w:t>
                            </w:r>
                            <w:r w:rsidRPr="003C7BBF">
                              <w:rPr>
                                <w:rFonts w:eastAsia="Verdana" w:cs="Verdana"/>
                                <w:color w:val="585858"/>
                                <w:spacing w:val="-1"/>
                                <w:w w:val="99"/>
                                <w:szCs w:val="20"/>
                              </w:rPr>
                              <w:t>r</w:t>
                            </w:r>
                            <w:r w:rsidRPr="003C7BBF">
                              <w:rPr>
                                <w:rFonts w:eastAsia="Verdana" w:cs="Verdana"/>
                                <w:color w:val="585858"/>
                                <w:w w:val="99"/>
                                <w:szCs w:val="20"/>
                              </w:rPr>
                              <w:t>k</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zCs w:val="20"/>
                              </w:rPr>
                              <w:t xml:space="preserve"> </w:t>
                            </w:r>
                            <w:r w:rsidRPr="003C7BBF">
                              <w:rPr>
                                <w:rFonts w:eastAsia="Verdana" w:cs="Verdana"/>
                                <w:color w:val="585858"/>
                                <w:w w:val="99"/>
                                <w:szCs w:val="20"/>
                              </w:rPr>
                              <w:t>p</w:t>
                            </w:r>
                            <w:r w:rsidRPr="003C7BBF">
                              <w:rPr>
                                <w:rFonts w:eastAsia="Verdana" w:cs="Verdana"/>
                                <w:color w:val="585858"/>
                                <w:spacing w:val="1"/>
                                <w:w w:val="99"/>
                                <w:szCs w:val="20"/>
                              </w:rPr>
                              <w:t>a</w:t>
                            </w:r>
                            <w:r w:rsidRPr="003C7BBF">
                              <w:rPr>
                                <w:rFonts w:eastAsia="Verdana" w:cs="Verdana"/>
                                <w:color w:val="585858"/>
                                <w:w w:val="99"/>
                                <w:szCs w:val="20"/>
                              </w:rPr>
                              <w:t>rents</w:t>
                            </w:r>
                            <w:r w:rsidRPr="003C7BBF">
                              <w:rPr>
                                <w:rFonts w:eastAsia="Verdana" w:cs="Verdana"/>
                                <w:color w:val="585858"/>
                                <w:spacing w:val="1"/>
                                <w:szCs w:val="20"/>
                              </w:rPr>
                              <w:t xml:space="preserve"> </w:t>
                            </w:r>
                            <w:r w:rsidRPr="003C7BBF">
                              <w:rPr>
                                <w:rFonts w:eastAsia="Verdana" w:cs="Verdana"/>
                                <w:color w:val="585858"/>
                                <w:w w:val="99"/>
                                <w:szCs w:val="20"/>
                              </w:rPr>
                              <w:t>to</w:t>
                            </w:r>
                            <w:r w:rsidRPr="003C7BBF">
                              <w:rPr>
                                <w:rFonts w:eastAsia="Verdana" w:cs="Verdana"/>
                                <w:color w:val="585858"/>
                                <w:szCs w:val="20"/>
                              </w:rPr>
                              <w:t xml:space="preserve"> </w:t>
                            </w:r>
                            <w:r w:rsidRPr="003C7BBF">
                              <w:rPr>
                                <w:rFonts w:eastAsia="Verdana" w:cs="Verdana"/>
                                <w:color w:val="585858"/>
                                <w:w w:val="99"/>
                                <w:szCs w:val="20"/>
                              </w:rPr>
                              <w:t>ma</w:t>
                            </w:r>
                            <w:r w:rsidRPr="003C7BBF">
                              <w:rPr>
                                <w:rFonts w:eastAsia="Verdana" w:cs="Verdana"/>
                                <w:color w:val="585858"/>
                                <w:spacing w:val="1"/>
                                <w:w w:val="98"/>
                                <w:szCs w:val="20"/>
                              </w:rPr>
                              <w:t>i</w:t>
                            </w:r>
                            <w:r w:rsidRPr="003C7BBF">
                              <w:rPr>
                                <w:rFonts w:eastAsia="Verdana" w:cs="Verdana"/>
                                <w:color w:val="585858"/>
                                <w:spacing w:val="1"/>
                                <w:w w:val="99"/>
                                <w:szCs w:val="20"/>
                              </w:rPr>
                              <w:t>n</w:t>
                            </w:r>
                            <w:r w:rsidRPr="003C7BBF">
                              <w:rPr>
                                <w:rFonts w:eastAsia="Verdana" w:cs="Verdana"/>
                                <w:color w:val="585858"/>
                                <w:w w:val="99"/>
                                <w:szCs w:val="20"/>
                              </w:rPr>
                              <w:t>ta</w:t>
                            </w:r>
                            <w:r w:rsidRPr="003C7BBF">
                              <w:rPr>
                                <w:rFonts w:eastAsia="Verdana" w:cs="Verdana"/>
                                <w:color w:val="585858"/>
                                <w:spacing w:val="1"/>
                                <w:w w:val="98"/>
                                <w:szCs w:val="20"/>
                              </w:rPr>
                              <w:t>i</w:t>
                            </w:r>
                            <w:r w:rsidRPr="003C7BBF">
                              <w:rPr>
                                <w:rFonts w:eastAsia="Verdana" w:cs="Verdana"/>
                                <w:color w:val="585858"/>
                                <w:w w:val="99"/>
                                <w:szCs w:val="20"/>
                              </w:rPr>
                              <w:t>n</w:t>
                            </w:r>
                            <w:r w:rsidRPr="003C7BBF">
                              <w:rPr>
                                <w:rFonts w:eastAsia="Verdana" w:cs="Verdana"/>
                                <w:color w:val="585858"/>
                                <w:szCs w:val="20"/>
                              </w:rPr>
                              <w:t xml:space="preserve"> </w:t>
                            </w:r>
                            <w:r w:rsidRPr="003C7BBF">
                              <w:rPr>
                                <w:rFonts w:eastAsia="Verdana" w:cs="Verdana"/>
                                <w:color w:val="585858"/>
                                <w:w w:val="99"/>
                                <w:szCs w:val="20"/>
                              </w:rPr>
                              <w:t>go</w:t>
                            </w:r>
                            <w:r w:rsidRPr="003C7BBF">
                              <w:rPr>
                                <w:rFonts w:eastAsia="Verdana" w:cs="Verdana"/>
                                <w:color w:val="585858"/>
                                <w:spacing w:val="-1"/>
                                <w:w w:val="99"/>
                                <w:szCs w:val="20"/>
                              </w:rPr>
                              <w:t>o</w:t>
                            </w:r>
                            <w:r w:rsidRPr="003C7BBF">
                              <w:rPr>
                                <w:rFonts w:eastAsia="Verdana" w:cs="Verdana"/>
                                <w:color w:val="585858"/>
                                <w:w w:val="99"/>
                                <w:szCs w:val="20"/>
                              </w:rPr>
                              <w:t>d</w:t>
                            </w:r>
                            <w:r w:rsidRPr="003C7BBF">
                              <w:rPr>
                                <w:rFonts w:eastAsia="Verdana" w:cs="Verdana"/>
                                <w:color w:val="585858"/>
                                <w:spacing w:val="1"/>
                                <w:szCs w:val="20"/>
                              </w:rPr>
                              <w:t xml:space="preserve"> </w:t>
                            </w:r>
                            <w:r w:rsidRPr="003C7BBF">
                              <w:rPr>
                                <w:rFonts w:eastAsia="Verdana" w:cs="Verdana"/>
                                <w:color w:val="585858"/>
                                <w:w w:val="99"/>
                                <w:szCs w:val="20"/>
                              </w:rPr>
                              <w:t>r</w:t>
                            </w:r>
                            <w:r w:rsidRPr="003C7BBF">
                              <w:rPr>
                                <w:rFonts w:eastAsia="Verdana" w:cs="Verdana"/>
                                <w:color w:val="585858"/>
                                <w:spacing w:val="-1"/>
                                <w:w w:val="99"/>
                                <w:szCs w:val="20"/>
                              </w:rPr>
                              <w:t>e</w:t>
                            </w:r>
                            <w:r w:rsidRPr="003C7BBF">
                              <w:rPr>
                                <w:rFonts w:eastAsia="Verdana" w:cs="Verdana"/>
                                <w:color w:val="585858"/>
                                <w:w w:val="98"/>
                                <w:szCs w:val="20"/>
                              </w:rPr>
                              <w:t>l</w:t>
                            </w:r>
                            <w:r w:rsidRPr="003C7BBF">
                              <w:rPr>
                                <w:rFonts w:eastAsia="Verdana" w:cs="Verdana"/>
                                <w:color w:val="585858"/>
                                <w:w w:val="99"/>
                                <w:szCs w:val="20"/>
                              </w:rPr>
                              <w:t>at</w:t>
                            </w:r>
                            <w:r w:rsidRPr="003C7BBF">
                              <w:rPr>
                                <w:rFonts w:eastAsia="Verdana" w:cs="Verdana"/>
                                <w:color w:val="585858"/>
                                <w:spacing w:val="2"/>
                                <w:w w:val="98"/>
                                <w:szCs w:val="20"/>
                              </w:rPr>
                              <w:t>i</w:t>
                            </w:r>
                            <w:r w:rsidRPr="003C7BBF">
                              <w:rPr>
                                <w:rFonts w:eastAsia="Verdana" w:cs="Verdana"/>
                                <w:color w:val="585858"/>
                                <w:w w:val="99"/>
                                <w:szCs w:val="20"/>
                              </w:rPr>
                              <w:t>on</w:t>
                            </w:r>
                            <w:r w:rsidRPr="003C7BBF">
                              <w:rPr>
                                <w:rFonts w:eastAsia="Verdana" w:cs="Verdana"/>
                                <w:color w:val="585858"/>
                                <w:spacing w:val="1"/>
                                <w:w w:val="99"/>
                                <w:szCs w:val="20"/>
                              </w:rPr>
                              <w:t>sh</w:t>
                            </w:r>
                            <w:r w:rsidRPr="003C7BBF">
                              <w:rPr>
                                <w:rFonts w:eastAsia="Verdana" w:cs="Verdana"/>
                                <w:color w:val="585858"/>
                                <w:spacing w:val="1"/>
                                <w:w w:val="98"/>
                                <w:szCs w:val="20"/>
                              </w:rPr>
                              <w:t>i</w:t>
                            </w:r>
                            <w:r w:rsidRPr="003C7BBF">
                              <w:rPr>
                                <w:rFonts w:eastAsia="Verdana" w:cs="Verdana"/>
                                <w:color w:val="585858"/>
                                <w:w w:val="99"/>
                                <w:szCs w:val="20"/>
                              </w:rPr>
                              <w:t>ps</w:t>
                            </w:r>
                            <w:r w:rsidRPr="003C7BBF">
                              <w:rPr>
                                <w:rFonts w:eastAsia="Verdana" w:cs="Verdana"/>
                                <w:color w:val="585858"/>
                                <w:spacing w:val="-1"/>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meet</w:t>
                            </w:r>
                            <w:r w:rsidRPr="003C7BBF">
                              <w:rPr>
                                <w:rFonts w:eastAsia="Verdana" w:cs="Verdana"/>
                                <w:color w:val="585858"/>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spacing w:val="1"/>
                                <w:w w:val="99"/>
                                <w:szCs w:val="20"/>
                              </w:rPr>
                              <w:t>n</w:t>
                            </w:r>
                            <w:r w:rsidRPr="003C7BBF">
                              <w:rPr>
                                <w:rFonts w:eastAsia="Verdana" w:cs="Verdana"/>
                                <w:color w:val="585858"/>
                                <w:w w:val="99"/>
                                <w:szCs w:val="20"/>
                              </w:rPr>
                              <w:t>ee</w:t>
                            </w:r>
                            <w:r w:rsidRPr="003C7BBF">
                              <w:rPr>
                                <w:rFonts w:eastAsia="Verdana" w:cs="Verdana"/>
                                <w:color w:val="585858"/>
                                <w:spacing w:val="1"/>
                                <w:w w:val="99"/>
                                <w:szCs w:val="20"/>
                              </w:rPr>
                              <w:t>d</w:t>
                            </w:r>
                            <w:r w:rsidRPr="003C7BBF">
                              <w:rPr>
                                <w:rFonts w:eastAsia="Verdana" w:cs="Verdana"/>
                                <w:color w:val="585858"/>
                                <w:w w:val="99"/>
                                <w:szCs w:val="20"/>
                              </w:rPr>
                              <w:t>s</w:t>
                            </w:r>
                            <w:r w:rsidRPr="003C7BBF">
                              <w:rPr>
                                <w:rFonts w:eastAsia="Verdana" w:cs="Verdana"/>
                                <w:color w:val="585858"/>
                                <w:spacing w:val="-1"/>
                                <w:szCs w:val="20"/>
                              </w:rPr>
                              <w:t xml:space="preserve"> </w:t>
                            </w:r>
                            <w:r w:rsidRPr="003C7BBF">
                              <w:rPr>
                                <w:rFonts w:eastAsia="Verdana" w:cs="Verdana"/>
                                <w:color w:val="585858"/>
                                <w:spacing w:val="1"/>
                                <w:w w:val="99"/>
                                <w:szCs w:val="20"/>
                              </w:rPr>
                              <w:t>o</w:t>
                            </w:r>
                            <w:r w:rsidRPr="003C7BBF">
                              <w:rPr>
                                <w:rFonts w:eastAsia="Verdana" w:cs="Verdana"/>
                                <w:color w:val="585858"/>
                                <w:w w:val="99"/>
                                <w:szCs w:val="20"/>
                              </w:rPr>
                              <w:t>f</w:t>
                            </w:r>
                            <w:r w:rsidRPr="003C7BBF">
                              <w:rPr>
                                <w:rFonts w:eastAsia="Verdana" w:cs="Verdana"/>
                                <w:color w:val="585858"/>
                                <w:spacing w:val="-1"/>
                                <w:szCs w:val="20"/>
                              </w:rPr>
                              <w:t xml:space="preserve"> </w:t>
                            </w:r>
                            <w:r w:rsidRPr="003C7BBF">
                              <w:rPr>
                                <w:rFonts w:eastAsia="Verdana" w:cs="Verdana"/>
                                <w:color w:val="585858"/>
                                <w:w w:val="99"/>
                                <w:szCs w:val="20"/>
                              </w:rPr>
                              <w:t>a</w:t>
                            </w:r>
                            <w:r w:rsidRPr="003C7BBF">
                              <w:rPr>
                                <w:rFonts w:eastAsia="Verdana" w:cs="Verdana"/>
                                <w:color w:val="585858"/>
                                <w:w w:val="98"/>
                                <w:szCs w:val="20"/>
                              </w:rPr>
                              <w:t>ll</w:t>
                            </w:r>
                            <w:r w:rsidRPr="003C7BBF">
                              <w:rPr>
                                <w:rFonts w:eastAsia="Verdana" w:cs="Verdana"/>
                                <w:color w:val="585858"/>
                                <w:szCs w:val="20"/>
                              </w:rPr>
                              <w:t xml:space="preserve"> </w:t>
                            </w:r>
                            <w:r w:rsidRPr="003C7BBF">
                              <w:rPr>
                                <w:rFonts w:eastAsia="Verdana" w:cs="Verdana"/>
                                <w:color w:val="585858"/>
                                <w:w w:val="99"/>
                                <w:szCs w:val="20"/>
                              </w:rPr>
                              <w:t>ch</w:t>
                            </w:r>
                            <w:r w:rsidRPr="003C7BBF">
                              <w:rPr>
                                <w:rFonts w:eastAsia="Verdana" w:cs="Verdana"/>
                                <w:color w:val="585858"/>
                                <w:w w:val="98"/>
                                <w:szCs w:val="20"/>
                              </w:rPr>
                              <w:t>il</w:t>
                            </w:r>
                            <w:r w:rsidRPr="003C7BBF">
                              <w:rPr>
                                <w:rFonts w:eastAsia="Verdana" w:cs="Verdana"/>
                                <w:color w:val="585858"/>
                                <w:spacing w:val="1"/>
                                <w:w w:val="99"/>
                                <w:szCs w:val="20"/>
                              </w:rPr>
                              <w:t>d</w:t>
                            </w:r>
                            <w:r w:rsidRPr="003C7BBF">
                              <w:rPr>
                                <w:rFonts w:eastAsia="Verdana" w:cs="Verdana"/>
                                <w:color w:val="585858"/>
                                <w:w w:val="99"/>
                                <w:szCs w:val="20"/>
                              </w:rPr>
                              <w:t>ren</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fam</w:t>
                            </w:r>
                            <w:r w:rsidRPr="003C7BBF">
                              <w:rPr>
                                <w:rFonts w:eastAsia="Verdana" w:cs="Verdana"/>
                                <w:color w:val="585858"/>
                                <w:w w:val="98"/>
                                <w:szCs w:val="20"/>
                              </w:rPr>
                              <w:t>il</w:t>
                            </w:r>
                            <w:r w:rsidRPr="003C7BBF">
                              <w:rPr>
                                <w:rFonts w:eastAsia="Verdana" w:cs="Verdana"/>
                                <w:color w:val="585858"/>
                                <w:spacing w:val="3"/>
                                <w:w w:val="98"/>
                                <w:szCs w:val="20"/>
                              </w:rPr>
                              <w:t>i</w:t>
                            </w:r>
                            <w:r w:rsidRPr="003C7BBF">
                              <w:rPr>
                                <w:rFonts w:eastAsia="Verdana" w:cs="Verdana"/>
                                <w:color w:val="585858"/>
                                <w:w w:val="99"/>
                                <w:szCs w:val="20"/>
                              </w:rPr>
                              <w:t>es.</w:t>
                            </w:r>
                          </w:p>
                          <w:p w14:paraId="58EC490E" w14:textId="77777777" w:rsidR="00F97D8F" w:rsidRPr="003C7BBF" w:rsidRDefault="00F97D8F" w:rsidP="00F97D8F">
                            <w:pPr>
                              <w:widowControl w:val="0"/>
                              <w:tabs>
                                <w:tab w:val="left" w:pos="720"/>
                              </w:tabs>
                              <w:spacing w:before="1" w:line="241" w:lineRule="auto"/>
                              <w:ind w:left="360" w:right="-2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2"/>
                                <w:szCs w:val="20"/>
                              </w:rPr>
                              <w:t xml:space="preserve"> </w:t>
                            </w:r>
                            <w:r w:rsidRPr="003C7BBF">
                              <w:rPr>
                                <w:rFonts w:eastAsia="Verdana" w:cs="Verdana"/>
                                <w:color w:val="585858"/>
                                <w:w w:val="99"/>
                                <w:szCs w:val="20"/>
                              </w:rPr>
                              <w:t>work</w:t>
                            </w:r>
                            <w:r w:rsidRPr="003C7BBF">
                              <w:rPr>
                                <w:rFonts w:eastAsia="Verdana" w:cs="Verdana"/>
                                <w:color w:val="585858"/>
                                <w:spacing w:val="-1"/>
                                <w:szCs w:val="20"/>
                              </w:rPr>
                              <w:t xml:space="preserve"> </w:t>
                            </w:r>
                            <w:r w:rsidRPr="003C7BBF">
                              <w:rPr>
                                <w:rFonts w:eastAsia="Verdana" w:cs="Verdana"/>
                                <w:color w:val="585858"/>
                                <w:spacing w:val="2"/>
                                <w:w w:val="99"/>
                                <w:szCs w:val="20"/>
                              </w:rPr>
                              <w:t>a</w:t>
                            </w:r>
                            <w:r w:rsidRPr="003C7BBF">
                              <w:rPr>
                                <w:rFonts w:eastAsia="Verdana" w:cs="Verdana"/>
                                <w:color w:val="585858"/>
                                <w:w w:val="99"/>
                                <w:szCs w:val="20"/>
                              </w:rPr>
                              <w:t>s</w:t>
                            </w:r>
                            <w:r w:rsidRPr="003C7BBF">
                              <w:rPr>
                                <w:rFonts w:eastAsia="Verdana" w:cs="Verdana"/>
                                <w:color w:val="585858"/>
                                <w:spacing w:val="-1"/>
                                <w:szCs w:val="20"/>
                              </w:rPr>
                              <w:t xml:space="preserve"> </w:t>
                            </w:r>
                            <w:r w:rsidRPr="003C7BBF">
                              <w:rPr>
                                <w:rFonts w:eastAsia="Verdana" w:cs="Verdana"/>
                                <w:color w:val="585858"/>
                                <w:w w:val="99"/>
                                <w:szCs w:val="20"/>
                              </w:rPr>
                              <w:t>p</w:t>
                            </w:r>
                            <w:r w:rsidRPr="003C7BBF">
                              <w:rPr>
                                <w:rFonts w:eastAsia="Verdana" w:cs="Verdana"/>
                                <w:color w:val="585858"/>
                                <w:spacing w:val="2"/>
                                <w:w w:val="99"/>
                                <w:szCs w:val="20"/>
                              </w:rPr>
                              <w:t>a</w:t>
                            </w:r>
                            <w:r w:rsidRPr="003C7BBF">
                              <w:rPr>
                                <w:rFonts w:eastAsia="Verdana" w:cs="Verdana"/>
                                <w:color w:val="585858"/>
                                <w:spacing w:val="-1"/>
                                <w:w w:val="99"/>
                                <w:szCs w:val="20"/>
                              </w:rPr>
                              <w:t>r</w:t>
                            </w:r>
                            <w:r w:rsidRPr="003C7BBF">
                              <w:rPr>
                                <w:rFonts w:eastAsia="Verdana" w:cs="Verdana"/>
                                <w:color w:val="585858"/>
                                <w:w w:val="99"/>
                                <w:szCs w:val="20"/>
                              </w:rPr>
                              <w:t>t</w:t>
                            </w:r>
                            <w:r w:rsidRPr="003C7BBF">
                              <w:rPr>
                                <w:rFonts w:eastAsia="Verdana" w:cs="Verdana"/>
                                <w:color w:val="585858"/>
                                <w:szCs w:val="20"/>
                              </w:rPr>
                              <w:t xml:space="preserve"> </w:t>
                            </w:r>
                            <w:r w:rsidRPr="003C7BBF">
                              <w:rPr>
                                <w:rFonts w:eastAsia="Verdana" w:cs="Verdana"/>
                                <w:color w:val="585858"/>
                                <w:w w:val="99"/>
                                <w:szCs w:val="20"/>
                              </w:rPr>
                              <w:t>of</w:t>
                            </w:r>
                            <w:r w:rsidRPr="003C7BBF">
                              <w:rPr>
                                <w:rFonts w:eastAsia="Verdana" w:cs="Verdana"/>
                                <w:color w:val="585858"/>
                                <w:szCs w:val="20"/>
                              </w:rPr>
                              <w:t xml:space="preserve"> </w:t>
                            </w:r>
                            <w:r w:rsidRPr="003C7BBF">
                              <w:rPr>
                                <w:rFonts w:eastAsia="Verdana" w:cs="Verdana"/>
                                <w:color w:val="585858"/>
                                <w:spacing w:val="-1"/>
                                <w:w w:val="99"/>
                                <w:szCs w:val="20"/>
                              </w:rPr>
                              <w:t>a</w:t>
                            </w:r>
                            <w:r w:rsidRPr="003C7BBF">
                              <w:rPr>
                                <w:rFonts w:eastAsia="Verdana" w:cs="Verdana"/>
                                <w:color w:val="585858"/>
                                <w:szCs w:val="20"/>
                              </w:rPr>
                              <w:t xml:space="preserve"> </w:t>
                            </w:r>
                            <w:r w:rsidRPr="003C7BBF">
                              <w:rPr>
                                <w:rFonts w:eastAsia="Verdana" w:cs="Verdana"/>
                                <w:color w:val="585858"/>
                                <w:spacing w:val="2"/>
                                <w:w w:val="99"/>
                                <w:szCs w:val="20"/>
                              </w:rPr>
                              <w:t>t</w:t>
                            </w:r>
                            <w:r w:rsidRPr="003C7BBF">
                              <w:rPr>
                                <w:rFonts w:eastAsia="Verdana" w:cs="Verdana"/>
                                <w:color w:val="585858"/>
                                <w:spacing w:val="-1"/>
                                <w:w w:val="99"/>
                                <w:szCs w:val="20"/>
                              </w:rPr>
                              <w:t>e</w:t>
                            </w:r>
                            <w:r w:rsidRPr="003C7BBF">
                              <w:rPr>
                                <w:rFonts w:eastAsia="Verdana" w:cs="Verdana"/>
                                <w:color w:val="585858"/>
                                <w:spacing w:val="1"/>
                                <w:w w:val="99"/>
                                <w:szCs w:val="20"/>
                              </w:rPr>
                              <w:t>a</w:t>
                            </w:r>
                            <w:r w:rsidRPr="003C7BBF">
                              <w:rPr>
                                <w:rFonts w:eastAsia="Verdana" w:cs="Verdana"/>
                                <w:color w:val="585858"/>
                                <w:w w:val="99"/>
                                <w:szCs w:val="20"/>
                              </w:rPr>
                              <w:t>m,</w:t>
                            </w:r>
                            <w:r w:rsidRPr="003C7BBF">
                              <w:rPr>
                                <w:rFonts w:eastAsia="Verdana" w:cs="Verdana"/>
                                <w:color w:val="585858"/>
                                <w:szCs w:val="20"/>
                              </w:rPr>
                              <w:t xml:space="preserve"> </w:t>
                            </w:r>
                            <w:r w:rsidRPr="003C7BBF">
                              <w:rPr>
                                <w:rFonts w:eastAsia="Verdana" w:cs="Verdana"/>
                                <w:color w:val="585858"/>
                                <w:spacing w:val="-1"/>
                                <w:w w:val="99"/>
                                <w:szCs w:val="20"/>
                              </w:rPr>
                              <w:t>s</w:t>
                            </w:r>
                            <w:r w:rsidRPr="003C7BBF">
                              <w:rPr>
                                <w:rFonts w:eastAsia="Verdana" w:cs="Verdana"/>
                                <w:color w:val="585858"/>
                                <w:w w:val="99"/>
                                <w:szCs w:val="20"/>
                              </w:rPr>
                              <w:t>har</w:t>
                            </w:r>
                            <w:r w:rsidRPr="003C7BBF">
                              <w:rPr>
                                <w:rFonts w:eastAsia="Verdana" w:cs="Verdana"/>
                                <w:color w:val="585858"/>
                                <w:w w:val="98"/>
                                <w:szCs w:val="20"/>
                              </w:rPr>
                              <w:t>i</w:t>
                            </w:r>
                            <w:r w:rsidRPr="003C7BBF">
                              <w:rPr>
                                <w:rFonts w:eastAsia="Verdana" w:cs="Verdana"/>
                                <w:color w:val="585858"/>
                                <w:w w:val="99"/>
                                <w:szCs w:val="20"/>
                              </w:rPr>
                              <w:t>ng</w:t>
                            </w:r>
                            <w:r w:rsidRPr="003C7BBF">
                              <w:rPr>
                                <w:rFonts w:eastAsia="Verdana" w:cs="Verdana"/>
                                <w:color w:val="585858"/>
                                <w:szCs w:val="20"/>
                              </w:rPr>
                              <w:t xml:space="preserve"> </w:t>
                            </w:r>
                            <w:r w:rsidRPr="003C7BBF">
                              <w:rPr>
                                <w:rFonts w:eastAsia="Verdana" w:cs="Verdana"/>
                                <w:color w:val="585858"/>
                                <w:w w:val="99"/>
                                <w:szCs w:val="20"/>
                              </w:rPr>
                              <w:t>d</w:t>
                            </w:r>
                            <w:r w:rsidRPr="003C7BBF">
                              <w:rPr>
                                <w:rFonts w:eastAsia="Verdana" w:cs="Verdana"/>
                                <w:color w:val="585858"/>
                                <w:spacing w:val="1"/>
                                <w:w w:val="99"/>
                                <w:szCs w:val="20"/>
                              </w:rPr>
                              <w:t>u</w:t>
                            </w:r>
                            <w:r w:rsidRPr="003C7BBF">
                              <w:rPr>
                                <w:rFonts w:eastAsia="Verdana" w:cs="Verdana"/>
                                <w:color w:val="585858"/>
                                <w:w w:val="99"/>
                                <w:szCs w:val="20"/>
                              </w:rPr>
                              <w:t>t</w:t>
                            </w:r>
                            <w:r w:rsidRPr="003C7BBF">
                              <w:rPr>
                                <w:rFonts w:eastAsia="Verdana" w:cs="Verdana"/>
                                <w:color w:val="585858"/>
                                <w:w w:val="98"/>
                                <w:szCs w:val="20"/>
                              </w:rPr>
                              <w:t>i</w:t>
                            </w:r>
                            <w:r w:rsidRPr="003C7BBF">
                              <w:rPr>
                                <w:rFonts w:eastAsia="Verdana" w:cs="Verdana"/>
                                <w:color w:val="585858"/>
                                <w:spacing w:val="1"/>
                                <w:w w:val="99"/>
                                <w:szCs w:val="20"/>
                              </w:rPr>
                              <w:t>e</w:t>
                            </w:r>
                            <w:r w:rsidRPr="003C7BBF">
                              <w:rPr>
                                <w:rFonts w:eastAsia="Verdana" w:cs="Verdana"/>
                                <w:color w:val="585858"/>
                                <w:w w:val="99"/>
                                <w:szCs w:val="20"/>
                              </w:rPr>
                              <w:t>s</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spacing w:val="1"/>
                                <w:w w:val="99"/>
                                <w:szCs w:val="20"/>
                              </w:rPr>
                              <w:t>c</w:t>
                            </w:r>
                            <w:r w:rsidRPr="003C7BBF">
                              <w:rPr>
                                <w:rFonts w:eastAsia="Verdana" w:cs="Verdana"/>
                                <w:color w:val="585858"/>
                                <w:w w:val="99"/>
                                <w:szCs w:val="20"/>
                              </w:rPr>
                              <w:t>an</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spacing w:val="-1"/>
                                <w:w w:val="99"/>
                                <w:szCs w:val="20"/>
                              </w:rPr>
                              <w:t>o</w:t>
                            </w:r>
                            <w:r w:rsidRPr="003C7BBF">
                              <w:rPr>
                                <w:rFonts w:eastAsia="Verdana" w:cs="Verdana"/>
                                <w:color w:val="585858"/>
                                <w:w w:val="99"/>
                                <w:szCs w:val="20"/>
                              </w:rPr>
                              <w:t>rk</w:t>
                            </w:r>
                            <w:r w:rsidRPr="003C7BBF">
                              <w:rPr>
                                <w:rFonts w:eastAsia="Verdana" w:cs="Verdana"/>
                                <w:color w:val="585858"/>
                                <w:spacing w:val="-1"/>
                                <w:szCs w:val="20"/>
                              </w:rPr>
                              <w:t xml:space="preserve"> </w:t>
                            </w:r>
                            <w:r w:rsidRPr="003C7BBF">
                              <w:rPr>
                                <w:rFonts w:eastAsia="Verdana" w:cs="Verdana"/>
                                <w:color w:val="585858"/>
                                <w:w w:val="98"/>
                                <w:szCs w:val="20"/>
                              </w:rPr>
                              <w:t>i</w:t>
                            </w:r>
                            <w:r w:rsidRPr="003C7BBF">
                              <w:rPr>
                                <w:rFonts w:eastAsia="Verdana" w:cs="Verdana"/>
                                <w:color w:val="585858"/>
                                <w:w w:val="99"/>
                                <w:szCs w:val="20"/>
                              </w:rPr>
                              <w:t>nde</w:t>
                            </w:r>
                            <w:r w:rsidRPr="003C7BBF">
                              <w:rPr>
                                <w:rFonts w:eastAsia="Verdana" w:cs="Verdana"/>
                                <w:color w:val="585858"/>
                                <w:spacing w:val="2"/>
                                <w:w w:val="99"/>
                                <w:szCs w:val="20"/>
                              </w:rPr>
                              <w:t>p</w:t>
                            </w:r>
                            <w:r w:rsidRPr="003C7BBF">
                              <w:rPr>
                                <w:rFonts w:eastAsia="Verdana" w:cs="Verdana"/>
                                <w:color w:val="585858"/>
                                <w:w w:val="99"/>
                                <w:szCs w:val="20"/>
                              </w:rPr>
                              <w:t>endent</w:t>
                            </w:r>
                            <w:r w:rsidRPr="003C7BBF">
                              <w:rPr>
                                <w:rFonts w:eastAsia="Verdana" w:cs="Verdana"/>
                                <w:color w:val="585858"/>
                                <w:w w:val="98"/>
                                <w:szCs w:val="20"/>
                              </w:rPr>
                              <w:t>l</w:t>
                            </w:r>
                            <w:r w:rsidRPr="003C7BBF">
                              <w:rPr>
                                <w:rFonts w:eastAsia="Verdana" w:cs="Verdana"/>
                                <w:color w:val="585858"/>
                                <w:w w:val="99"/>
                                <w:szCs w:val="20"/>
                              </w:rPr>
                              <w:t>y.</w:t>
                            </w:r>
                          </w:p>
                          <w:p w14:paraId="0235F03D" w14:textId="66BC2ACF"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42.75pt;margin-top:389.95pt;width:510.2pt;height:375.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" filled="f" stroked="f" strokeweight=".5pt">
                <v:textbox>
                  <w:txbxContent>
                    <w:p w14:paraId="69BFAAA9" w14:textId="77777777" w:rsidR="008605A5" w:rsidRDefault="008605A5" w:rsidP="008605A5">
                      <w:pPr>
                        <w:pStyle w:val="Heading1"/>
                        <w:rPr>
                          <w:color w:val="003468"/>
                          <w:sz w:val="26"/>
                          <w:szCs w:val="26"/>
                        </w:rPr>
                      </w:pPr>
                      <w:r>
                        <w:t>Job Description</w:t>
                      </w:r>
                    </w:p>
                    <w:p w14:paraId="18AE161C" w14:textId="3F4F6CC4" w:rsidR="00F97D8F" w:rsidRPr="003C7BBF" w:rsidRDefault="00545233" w:rsidP="00F97D8F">
                      <w:pPr>
                        <w:widowControl w:val="0"/>
                        <w:spacing w:line="238" w:lineRule="auto"/>
                        <w:ind w:left="720" w:right="712" w:hanging="360"/>
                        <w:rPr>
                          <w:rFonts w:eastAsia="Verdana" w:cs="Verdana"/>
                          <w:color w:val="585858"/>
                          <w:w w:val="99"/>
                          <w:szCs w:val="20"/>
                        </w:rPr>
                      </w:pPr>
                      <w:r w:rsidRPr="00545233">
                        <w:rPr>
                          <w:rFonts w:eastAsia="Arial" w:cs="Arial"/>
                          <w:color w:val="585858"/>
                          <w:w w:val="99"/>
                          <w:szCs w:val="20"/>
                        </w:rPr>
                        <w:t>•</w:t>
                      </w:r>
                      <w:r w:rsidR="00F97D8F" w:rsidRPr="003C7BBF">
                        <w:rPr>
                          <w:rFonts w:eastAsia="Arial" w:cs="Arial"/>
                          <w:color w:val="585858"/>
                          <w:szCs w:val="20"/>
                        </w:rPr>
                        <w:tab/>
                      </w:r>
                      <w:r w:rsidR="00F97D8F" w:rsidRPr="003C7BBF">
                        <w:rPr>
                          <w:rFonts w:eastAsia="Verdana" w:cs="Verdana"/>
                          <w:color w:val="585858"/>
                          <w:w w:val="99"/>
                          <w:szCs w:val="20"/>
                        </w:rPr>
                        <w:t>To</w:t>
                      </w:r>
                      <w:r w:rsidR="00F97D8F" w:rsidRPr="003C7BBF">
                        <w:rPr>
                          <w:rFonts w:eastAsia="Verdana" w:cs="Verdana"/>
                          <w:color w:val="585858"/>
                          <w:spacing w:val="-1"/>
                          <w:szCs w:val="20"/>
                        </w:rPr>
                        <w:t xml:space="preserve"> </w:t>
                      </w:r>
                      <w:r w:rsidR="00F97D8F" w:rsidRPr="003C7BBF">
                        <w:rPr>
                          <w:rFonts w:eastAsia="Verdana" w:cs="Verdana"/>
                          <w:color w:val="585858"/>
                          <w:spacing w:val="1"/>
                          <w:w w:val="99"/>
                          <w:szCs w:val="20"/>
                        </w:rPr>
                        <w:t>wo</w:t>
                      </w:r>
                      <w:r w:rsidR="00F97D8F" w:rsidRPr="003C7BBF">
                        <w:rPr>
                          <w:rFonts w:eastAsia="Verdana" w:cs="Verdana"/>
                          <w:color w:val="585858"/>
                          <w:spacing w:val="-1"/>
                          <w:w w:val="99"/>
                          <w:szCs w:val="20"/>
                        </w:rPr>
                        <w:t>r</w:t>
                      </w:r>
                      <w:r w:rsidR="00F97D8F" w:rsidRPr="003C7BBF">
                        <w:rPr>
                          <w:rFonts w:eastAsia="Verdana" w:cs="Verdana"/>
                          <w:color w:val="585858"/>
                          <w:w w:val="99"/>
                          <w:szCs w:val="20"/>
                        </w:rPr>
                        <w:t>k</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a</w:t>
                      </w:r>
                      <w:r w:rsidR="00F97D8F" w:rsidRPr="003C7BBF">
                        <w:rPr>
                          <w:rFonts w:eastAsia="Verdana" w:cs="Verdana"/>
                          <w:color w:val="585858"/>
                          <w:spacing w:val="2"/>
                          <w:w w:val="98"/>
                          <w:szCs w:val="20"/>
                        </w:rPr>
                        <w:t>l</w:t>
                      </w:r>
                      <w:r w:rsidR="00F97D8F" w:rsidRPr="003C7BBF">
                        <w:rPr>
                          <w:rFonts w:eastAsia="Verdana" w:cs="Verdana"/>
                          <w:color w:val="585858"/>
                          <w:w w:val="99"/>
                          <w:szCs w:val="20"/>
                        </w:rPr>
                        <w:t>ongs</w:t>
                      </w:r>
                      <w:r w:rsidR="00F97D8F" w:rsidRPr="003C7BBF">
                        <w:rPr>
                          <w:rFonts w:eastAsia="Verdana" w:cs="Verdana"/>
                          <w:color w:val="585858"/>
                          <w:w w:val="98"/>
                          <w:szCs w:val="20"/>
                        </w:rPr>
                        <w:t>i</w:t>
                      </w:r>
                      <w:r w:rsidR="00F97D8F" w:rsidRPr="003C7BBF">
                        <w:rPr>
                          <w:rFonts w:eastAsia="Verdana" w:cs="Verdana"/>
                          <w:color w:val="585858"/>
                          <w:spacing w:val="1"/>
                          <w:w w:val="99"/>
                          <w:szCs w:val="20"/>
                        </w:rPr>
                        <w:t>d</w:t>
                      </w:r>
                      <w:r w:rsidR="00F97D8F" w:rsidRPr="003C7BBF">
                        <w:rPr>
                          <w:rFonts w:eastAsia="Verdana" w:cs="Verdana"/>
                          <w:color w:val="585858"/>
                          <w:w w:val="99"/>
                          <w:szCs w:val="20"/>
                        </w:rPr>
                        <w:t>e</w:t>
                      </w:r>
                      <w:r w:rsidR="00F97D8F" w:rsidRPr="003C7BBF">
                        <w:rPr>
                          <w:rFonts w:eastAsia="Verdana" w:cs="Verdana"/>
                          <w:color w:val="585858"/>
                          <w:szCs w:val="20"/>
                        </w:rPr>
                        <w:t xml:space="preserve"> </w:t>
                      </w:r>
                      <w:r w:rsidR="00F97D8F" w:rsidRPr="003C7BBF">
                        <w:rPr>
                          <w:rFonts w:eastAsia="Verdana" w:cs="Verdana"/>
                          <w:color w:val="585858"/>
                          <w:w w:val="99"/>
                          <w:szCs w:val="20"/>
                        </w:rPr>
                        <w:t>t</w:t>
                      </w:r>
                      <w:r w:rsidR="00F97D8F" w:rsidRPr="003C7BBF">
                        <w:rPr>
                          <w:rFonts w:eastAsia="Verdana" w:cs="Verdana"/>
                          <w:color w:val="585858"/>
                          <w:spacing w:val="1"/>
                          <w:w w:val="99"/>
                          <w:szCs w:val="20"/>
                        </w:rPr>
                        <w:t>h</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N</w:t>
                      </w:r>
                      <w:r w:rsidR="00F97D8F" w:rsidRPr="003C7BBF">
                        <w:rPr>
                          <w:rFonts w:eastAsia="Verdana" w:cs="Verdana"/>
                          <w:color w:val="585858"/>
                          <w:spacing w:val="1"/>
                          <w:w w:val="99"/>
                          <w:szCs w:val="20"/>
                        </w:rPr>
                        <w:t>u</w:t>
                      </w:r>
                      <w:r w:rsidR="00F97D8F" w:rsidRPr="003C7BBF">
                        <w:rPr>
                          <w:rFonts w:eastAsia="Verdana" w:cs="Verdana"/>
                          <w:color w:val="585858"/>
                          <w:spacing w:val="-1"/>
                          <w:w w:val="99"/>
                          <w:szCs w:val="20"/>
                        </w:rPr>
                        <w:t>r</w:t>
                      </w:r>
                      <w:r w:rsidR="00F97D8F" w:rsidRPr="003C7BBF">
                        <w:rPr>
                          <w:rFonts w:eastAsia="Verdana" w:cs="Verdana"/>
                          <w:color w:val="585858"/>
                          <w:w w:val="99"/>
                          <w:szCs w:val="20"/>
                        </w:rPr>
                        <w:t>se</w:t>
                      </w:r>
                      <w:r w:rsidR="00F97D8F" w:rsidRPr="003C7BBF">
                        <w:rPr>
                          <w:rFonts w:eastAsia="Verdana" w:cs="Verdana"/>
                          <w:color w:val="585858"/>
                          <w:spacing w:val="-1"/>
                          <w:w w:val="99"/>
                          <w:szCs w:val="20"/>
                        </w:rPr>
                        <w:t>r</w:t>
                      </w:r>
                      <w:r w:rsidR="00F97D8F" w:rsidRPr="003C7BBF">
                        <w:rPr>
                          <w:rFonts w:eastAsia="Verdana" w:cs="Verdana"/>
                          <w:color w:val="585858"/>
                          <w:w w:val="99"/>
                          <w:szCs w:val="20"/>
                        </w:rPr>
                        <w:t>y</w:t>
                      </w:r>
                      <w:r w:rsidR="00F97D8F" w:rsidRPr="003C7BBF">
                        <w:rPr>
                          <w:rFonts w:eastAsia="Verdana" w:cs="Verdana"/>
                          <w:color w:val="585858"/>
                          <w:szCs w:val="20"/>
                        </w:rPr>
                        <w:t xml:space="preserve"> </w:t>
                      </w:r>
                      <w:r w:rsidR="00F97D8F" w:rsidRPr="003C7BBF">
                        <w:rPr>
                          <w:rFonts w:eastAsia="Verdana" w:cs="Verdana"/>
                          <w:color w:val="585858"/>
                          <w:w w:val="99"/>
                          <w:szCs w:val="20"/>
                        </w:rPr>
                        <w:t>Lead</w:t>
                      </w:r>
                      <w:r w:rsidR="00F97D8F" w:rsidRPr="003C7BBF">
                        <w:rPr>
                          <w:rFonts w:eastAsia="Verdana" w:cs="Verdana"/>
                          <w:color w:val="585858"/>
                          <w:spacing w:val="1"/>
                          <w:w w:val="99"/>
                          <w:szCs w:val="20"/>
                        </w:rPr>
                        <w:t>e</w:t>
                      </w:r>
                      <w:r w:rsidR="00F97D8F" w:rsidRPr="003C7BBF">
                        <w:rPr>
                          <w:rFonts w:eastAsia="Verdana" w:cs="Verdana"/>
                          <w:color w:val="585858"/>
                          <w:w w:val="99"/>
                          <w:szCs w:val="20"/>
                        </w:rPr>
                        <w:t>r</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and</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staff</w:t>
                      </w:r>
                      <w:r w:rsidR="00F97D8F" w:rsidRPr="003C7BBF">
                        <w:rPr>
                          <w:rFonts w:eastAsia="Verdana" w:cs="Verdana"/>
                          <w:color w:val="585858"/>
                          <w:szCs w:val="20"/>
                        </w:rPr>
                        <w:t xml:space="preserve"> </w:t>
                      </w:r>
                      <w:r w:rsidR="00F97D8F" w:rsidRPr="003C7BBF">
                        <w:rPr>
                          <w:rFonts w:eastAsia="Verdana" w:cs="Verdana"/>
                          <w:color w:val="585858"/>
                          <w:w w:val="99"/>
                          <w:szCs w:val="20"/>
                        </w:rPr>
                        <w:t>team</w:t>
                      </w:r>
                      <w:r w:rsidR="00F97D8F" w:rsidRPr="003C7BBF">
                        <w:rPr>
                          <w:rFonts w:eastAsia="Verdana" w:cs="Verdana"/>
                          <w:color w:val="585858"/>
                          <w:szCs w:val="20"/>
                        </w:rPr>
                        <w:t xml:space="preserve"> </w:t>
                      </w:r>
                      <w:r w:rsidR="00F97D8F" w:rsidRPr="003C7BBF">
                        <w:rPr>
                          <w:rFonts w:eastAsia="Verdana" w:cs="Verdana"/>
                          <w:color w:val="585858"/>
                          <w:w w:val="99"/>
                          <w:szCs w:val="20"/>
                        </w:rPr>
                        <w:t>to</w:t>
                      </w:r>
                      <w:r w:rsidR="00F97D8F" w:rsidRPr="003C7BBF">
                        <w:rPr>
                          <w:rFonts w:eastAsia="Verdana" w:cs="Verdana"/>
                          <w:color w:val="585858"/>
                          <w:szCs w:val="20"/>
                        </w:rPr>
                        <w:t xml:space="preserve"> </w:t>
                      </w:r>
                      <w:r w:rsidR="00F97D8F" w:rsidRPr="003C7BBF">
                        <w:rPr>
                          <w:rFonts w:eastAsia="Verdana" w:cs="Verdana"/>
                          <w:color w:val="585858"/>
                          <w:spacing w:val="-1"/>
                          <w:w w:val="99"/>
                          <w:szCs w:val="20"/>
                        </w:rPr>
                        <w:t>e</w:t>
                      </w:r>
                      <w:r w:rsidR="00F97D8F" w:rsidRPr="003C7BBF">
                        <w:rPr>
                          <w:rFonts w:eastAsia="Verdana" w:cs="Verdana"/>
                          <w:color w:val="585858"/>
                          <w:w w:val="99"/>
                          <w:szCs w:val="20"/>
                        </w:rPr>
                        <w:t>ns</w:t>
                      </w:r>
                      <w:r w:rsidR="00F97D8F" w:rsidRPr="003C7BBF">
                        <w:rPr>
                          <w:rFonts w:eastAsia="Verdana" w:cs="Verdana"/>
                          <w:color w:val="585858"/>
                          <w:spacing w:val="2"/>
                          <w:w w:val="99"/>
                          <w:szCs w:val="20"/>
                        </w:rPr>
                        <w:t>u</w:t>
                      </w:r>
                      <w:r w:rsidR="00F97D8F" w:rsidRPr="003C7BBF">
                        <w:rPr>
                          <w:rFonts w:eastAsia="Verdana" w:cs="Verdana"/>
                          <w:color w:val="585858"/>
                          <w:w w:val="99"/>
                          <w:szCs w:val="20"/>
                        </w:rPr>
                        <w:t>re</w:t>
                      </w:r>
                      <w:r w:rsidR="00F97D8F" w:rsidRPr="003C7BBF">
                        <w:rPr>
                          <w:rFonts w:eastAsia="Verdana" w:cs="Verdana"/>
                          <w:color w:val="585858"/>
                          <w:szCs w:val="20"/>
                        </w:rPr>
                        <w:t xml:space="preserve"> </w:t>
                      </w:r>
                      <w:r w:rsidR="00F97D8F" w:rsidRPr="003C7BBF">
                        <w:rPr>
                          <w:rFonts w:eastAsia="Verdana" w:cs="Verdana"/>
                          <w:color w:val="585858"/>
                          <w:w w:val="99"/>
                          <w:szCs w:val="20"/>
                        </w:rPr>
                        <w:t>that</w:t>
                      </w:r>
                      <w:r w:rsidR="00F97D8F" w:rsidRPr="003C7BBF">
                        <w:rPr>
                          <w:rFonts w:eastAsia="Verdana" w:cs="Verdana"/>
                          <w:color w:val="585858"/>
                          <w:szCs w:val="20"/>
                        </w:rPr>
                        <w:t xml:space="preserve"> </w:t>
                      </w:r>
                      <w:r w:rsidR="00F97D8F" w:rsidRPr="003C7BBF">
                        <w:rPr>
                          <w:rFonts w:eastAsia="Verdana" w:cs="Verdana"/>
                          <w:color w:val="585858"/>
                          <w:w w:val="99"/>
                          <w:szCs w:val="20"/>
                        </w:rPr>
                        <w:t>The</w:t>
                      </w:r>
                      <w:r w:rsidR="00F97D8F" w:rsidRPr="003C7BBF">
                        <w:rPr>
                          <w:rFonts w:eastAsia="Verdana" w:cs="Verdana"/>
                          <w:color w:val="585858"/>
                          <w:szCs w:val="20"/>
                        </w:rPr>
                        <w:t xml:space="preserve"> </w:t>
                      </w:r>
                      <w:r w:rsidR="00F97D8F" w:rsidRPr="003C7BBF">
                        <w:rPr>
                          <w:rFonts w:eastAsia="Verdana" w:cs="Verdana"/>
                          <w:color w:val="585858"/>
                          <w:spacing w:val="1"/>
                          <w:w w:val="99"/>
                          <w:szCs w:val="20"/>
                        </w:rPr>
                        <w:t>E</w:t>
                      </w:r>
                      <w:r w:rsidR="00F97D8F" w:rsidRPr="003C7BBF">
                        <w:rPr>
                          <w:rFonts w:eastAsia="Verdana" w:cs="Verdana"/>
                          <w:color w:val="585858"/>
                          <w:w w:val="98"/>
                          <w:szCs w:val="20"/>
                        </w:rPr>
                        <w:t>l</w:t>
                      </w:r>
                      <w:r w:rsidR="00F97D8F" w:rsidRPr="003C7BBF">
                        <w:rPr>
                          <w:rFonts w:eastAsia="Verdana" w:cs="Verdana"/>
                          <w:color w:val="585858"/>
                          <w:w w:val="99"/>
                          <w:szCs w:val="20"/>
                        </w:rPr>
                        <w:t>ms</w:t>
                      </w:r>
                      <w:r w:rsidR="00F97D8F" w:rsidRPr="003C7BBF">
                        <w:rPr>
                          <w:rFonts w:eastAsia="Verdana" w:cs="Verdana"/>
                          <w:color w:val="585858"/>
                          <w:szCs w:val="20"/>
                        </w:rPr>
                        <w:t xml:space="preserve"> </w:t>
                      </w:r>
                      <w:r w:rsidR="00F97D8F" w:rsidRPr="003C7BBF">
                        <w:rPr>
                          <w:rFonts w:eastAsia="Verdana" w:cs="Verdana"/>
                          <w:color w:val="585858"/>
                          <w:w w:val="99"/>
                          <w:szCs w:val="20"/>
                        </w:rPr>
                        <w:t>Nu</w:t>
                      </w:r>
                      <w:r w:rsidR="00F97D8F" w:rsidRPr="003C7BBF">
                        <w:rPr>
                          <w:rFonts w:eastAsia="Verdana" w:cs="Verdana"/>
                          <w:color w:val="585858"/>
                          <w:spacing w:val="-1"/>
                          <w:w w:val="99"/>
                          <w:szCs w:val="20"/>
                        </w:rPr>
                        <w:t>r</w:t>
                      </w:r>
                      <w:r w:rsidR="00F97D8F" w:rsidRPr="003C7BBF">
                        <w:rPr>
                          <w:rFonts w:eastAsia="Verdana" w:cs="Verdana"/>
                          <w:color w:val="585858"/>
                          <w:spacing w:val="1"/>
                          <w:w w:val="99"/>
                          <w:szCs w:val="20"/>
                        </w:rPr>
                        <w:t>s</w:t>
                      </w:r>
                      <w:r w:rsidR="00F97D8F" w:rsidRPr="003C7BBF">
                        <w:rPr>
                          <w:rFonts w:eastAsia="Verdana" w:cs="Verdana"/>
                          <w:color w:val="585858"/>
                          <w:spacing w:val="-1"/>
                          <w:w w:val="99"/>
                          <w:szCs w:val="20"/>
                        </w:rPr>
                        <w:t>e</w:t>
                      </w:r>
                      <w:r w:rsidR="00F97D8F" w:rsidRPr="003C7BBF">
                        <w:rPr>
                          <w:rFonts w:eastAsia="Verdana" w:cs="Verdana"/>
                          <w:color w:val="585858"/>
                          <w:w w:val="99"/>
                          <w:szCs w:val="20"/>
                        </w:rPr>
                        <w:t>ry</w:t>
                      </w:r>
                      <w:r w:rsidR="00F97D8F" w:rsidRPr="003C7BBF">
                        <w:rPr>
                          <w:rFonts w:eastAsia="Verdana" w:cs="Verdana"/>
                          <w:color w:val="585858"/>
                          <w:szCs w:val="20"/>
                        </w:rPr>
                        <w:t xml:space="preserve"> </w:t>
                      </w:r>
                      <w:r w:rsidR="00F97D8F" w:rsidRPr="003C7BBF">
                        <w:rPr>
                          <w:rFonts w:eastAsia="Verdana" w:cs="Verdana"/>
                          <w:color w:val="585858"/>
                          <w:w w:val="99"/>
                          <w:szCs w:val="20"/>
                        </w:rPr>
                        <w:t>prov</w:t>
                      </w:r>
                      <w:r w:rsidR="00F97D8F" w:rsidRPr="003C7BBF">
                        <w:rPr>
                          <w:rFonts w:eastAsia="Verdana" w:cs="Verdana"/>
                          <w:color w:val="585858"/>
                          <w:w w:val="98"/>
                          <w:szCs w:val="20"/>
                        </w:rPr>
                        <w:t>i</w:t>
                      </w:r>
                      <w:r w:rsidR="00F97D8F" w:rsidRPr="003C7BBF">
                        <w:rPr>
                          <w:rFonts w:eastAsia="Verdana" w:cs="Verdana"/>
                          <w:color w:val="585858"/>
                          <w:spacing w:val="2"/>
                          <w:w w:val="99"/>
                          <w:szCs w:val="20"/>
                        </w:rPr>
                        <w:t>d</w:t>
                      </w:r>
                      <w:r w:rsidR="00F97D8F" w:rsidRPr="003C7BBF">
                        <w:rPr>
                          <w:rFonts w:eastAsia="Verdana" w:cs="Verdana"/>
                          <w:color w:val="585858"/>
                          <w:spacing w:val="-1"/>
                          <w:w w:val="99"/>
                          <w:szCs w:val="20"/>
                        </w:rPr>
                        <w:t>e</w:t>
                      </w:r>
                      <w:r w:rsidR="00F97D8F" w:rsidRPr="003C7BBF">
                        <w:rPr>
                          <w:rFonts w:eastAsia="Verdana" w:cs="Verdana"/>
                          <w:color w:val="585858"/>
                          <w:w w:val="99"/>
                          <w:szCs w:val="20"/>
                        </w:rPr>
                        <w:t>s</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t</w:t>
                      </w:r>
                      <w:r w:rsidR="00F97D8F" w:rsidRPr="003C7BBF">
                        <w:rPr>
                          <w:rFonts w:eastAsia="Verdana" w:cs="Verdana"/>
                          <w:color w:val="585858"/>
                          <w:spacing w:val="2"/>
                          <w:w w:val="99"/>
                          <w:szCs w:val="20"/>
                        </w:rPr>
                        <w:t>h</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h</w:t>
                      </w:r>
                      <w:r w:rsidR="00F97D8F" w:rsidRPr="003C7BBF">
                        <w:rPr>
                          <w:rFonts w:eastAsia="Verdana" w:cs="Verdana"/>
                          <w:color w:val="585858"/>
                          <w:spacing w:val="3"/>
                          <w:w w:val="98"/>
                          <w:szCs w:val="20"/>
                        </w:rPr>
                        <w:t>i</w:t>
                      </w:r>
                      <w:r w:rsidR="00F97D8F" w:rsidRPr="003C7BBF">
                        <w:rPr>
                          <w:rFonts w:eastAsia="Verdana" w:cs="Verdana"/>
                          <w:color w:val="585858"/>
                          <w:w w:val="99"/>
                          <w:szCs w:val="20"/>
                        </w:rPr>
                        <w:t>g</w:t>
                      </w:r>
                      <w:r w:rsidR="00F97D8F" w:rsidRPr="003C7BBF">
                        <w:rPr>
                          <w:rFonts w:eastAsia="Verdana" w:cs="Verdana"/>
                          <w:color w:val="585858"/>
                          <w:spacing w:val="1"/>
                          <w:w w:val="99"/>
                          <w:szCs w:val="20"/>
                        </w:rPr>
                        <w:t>h</w:t>
                      </w:r>
                      <w:r w:rsidR="00F97D8F" w:rsidRPr="003C7BBF">
                        <w:rPr>
                          <w:rFonts w:eastAsia="Verdana" w:cs="Verdana"/>
                          <w:color w:val="585858"/>
                          <w:spacing w:val="-1"/>
                          <w:w w:val="99"/>
                          <w:szCs w:val="20"/>
                        </w:rPr>
                        <w:t>e</w:t>
                      </w:r>
                      <w:r w:rsidR="00F97D8F" w:rsidRPr="003C7BBF">
                        <w:rPr>
                          <w:rFonts w:eastAsia="Verdana" w:cs="Verdana"/>
                          <w:color w:val="585858"/>
                          <w:w w:val="99"/>
                          <w:szCs w:val="20"/>
                        </w:rPr>
                        <w:t>st</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p</w:t>
                      </w:r>
                      <w:r w:rsidR="00F97D8F" w:rsidRPr="003C7BBF">
                        <w:rPr>
                          <w:rFonts w:eastAsia="Verdana" w:cs="Verdana"/>
                          <w:color w:val="585858"/>
                          <w:spacing w:val="1"/>
                          <w:w w:val="99"/>
                          <w:szCs w:val="20"/>
                        </w:rPr>
                        <w:t>o</w:t>
                      </w:r>
                      <w:r w:rsidR="00F97D8F" w:rsidRPr="003C7BBF">
                        <w:rPr>
                          <w:rFonts w:eastAsia="Verdana" w:cs="Verdana"/>
                          <w:color w:val="585858"/>
                          <w:w w:val="99"/>
                          <w:szCs w:val="20"/>
                        </w:rPr>
                        <w:t>s</w:t>
                      </w:r>
                      <w:r w:rsidR="00F97D8F" w:rsidRPr="003C7BBF">
                        <w:rPr>
                          <w:rFonts w:eastAsia="Verdana" w:cs="Verdana"/>
                          <w:color w:val="585858"/>
                          <w:spacing w:val="-1"/>
                          <w:w w:val="99"/>
                          <w:szCs w:val="20"/>
                        </w:rPr>
                        <w:t>s</w:t>
                      </w:r>
                      <w:r w:rsidR="00F97D8F" w:rsidRPr="003C7BBF">
                        <w:rPr>
                          <w:rFonts w:eastAsia="Verdana" w:cs="Verdana"/>
                          <w:color w:val="585858"/>
                          <w:w w:val="98"/>
                          <w:szCs w:val="20"/>
                        </w:rPr>
                        <w:t>i</w:t>
                      </w:r>
                      <w:r w:rsidR="00F97D8F" w:rsidRPr="003C7BBF">
                        <w:rPr>
                          <w:rFonts w:eastAsia="Verdana" w:cs="Verdana"/>
                          <w:color w:val="585858"/>
                          <w:w w:val="99"/>
                          <w:szCs w:val="20"/>
                        </w:rPr>
                        <w:t>b</w:t>
                      </w:r>
                      <w:r w:rsidR="00F97D8F" w:rsidRPr="003C7BBF">
                        <w:rPr>
                          <w:rFonts w:eastAsia="Verdana" w:cs="Verdana"/>
                          <w:color w:val="585858"/>
                          <w:spacing w:val="3"/>
                          <w:w w:val="98"/>
                          <w:szCs w:val="20"/>
                        </w:rPr>
                        <w:t>l</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spacing w:val="-1"/>
                          <w:w w:val="99"/>
                          <w:szCs w:val="20"/>
                        </w:rPr>
                        <w:t>c</w:t>
                      </w:r>
                      <w:r w:rsidR="00F97D8F" w:rsidRPr="003C7BBF">
                        <w:rPr>
                          <w:rFonts w:eastAsia="Verdana" w:cs="Verdana"/>
                          <w:color w:val="585858"/>
                          <w:spacing w:val="1"/>
                          <w:w w:val="99"/>
                          <w:szCs w:val="20"/>
                        </w:rPr>
                        <w:t>ar</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to</w:t>
                      </w:r>
                      <w:r w:rsidR="00F97D8F" w:rsidRPr="003C7BBF">
                        <w:rPr>
                          <w:rFonts w:eastAsia="Verdana" w:cs="Verdana"/>
                          <w:color w:val="585858"/>
                          <w:szCs w:val="20"/>
                        </w:rPr>
                        <w:t xml:space="preserve"> </w:t>
                      </w:r>
                      <w:r w:rsidR="00F97D8F" w:rsidRPr="003C7BBF">
                        <w:rPr>
                          <w:rFonts w:eastAsia="Verdana" w:cs="Verdana"/>
                          <w:color w:val="585858"/>
                          <w:w w:val="99"/>
                          <w:szCs w:val="20"/>
                        </w:rPr>
                        <w:t>ch</w:t>
                      </w:r>
                      <w:r w:rsidR="00F97D8F" w:rsidRPr="003C7BBF">
                        <w:rPr>
                          <w:rFonts w:eastAsia="Verdana" w:cs="Verdana"/>
                          <w:color w:val="585858"/>
                          <w:w w:val="98"/>
                          <w:szCs w:val="20"/>
                        </w:rPr>
                        <w:t>i</w:t>
                      </w:r>
                      <w:r w:rsidR="00F97D8F" w:rsidRPr="003C7BBF">
                        <w:rPr>
                          <w:rFonts w:eastAsia="Verdana" w:cs="Verdana"/>
                          <w:color w:val="585858"/>
                          <w:spacing w:val="1"/>
                          <w:w w:val="98"/>
                          <w:szCs w:val="20"/>
                        </w:rPr>
                        <w:t>l</w:t>
                      </w:r>
                      <w:r w:rsidR="00F97D8F" w:rsidRPr="003C7BBF">
                        <w:rPr>
                          <w:rFonts w:eastAsia="Verdana" w:cs="Verdana"/>
                          <w:color w:val="585858"/>
                          <w:spacing w:val="1"/>
                          <w:w w:val="99"/>
                          <w:szCs w:val="20"/>
                        </w:rPr>
                        <w:t>d</w:t>
                      </w:r>
                      <w:r w:rsidR="00F97D8F" w:rsidRPr="003C7BBF">
                        <w:rPr>
                          <w:rFonts w:eastAsia="Verdana" w:cs="Verdana"/>
                          <w:color w:val="585858"/>
                          <w:w w:val="99"/>
                          <w:szCs w:val="20"/>
                        </w:rPr>
                        <w:t>ren</w:t>
                      </w:r>
                      <w:r w:rsidR="00F97D8F" w:rsidRPr="003C7BBF">
                        <w:rPr>
                          <w:rFonts w:eastAsia="Verdana" w:cs="Verdana"/>
                          <w:color w:val="585858"/>
                          <w:szCs w:val="20"/>
                        </w:rPr>
                        <w:t xml:space="preserve"> </w:t>
                      </w:r>
                      <w:r w:rsidR="00F97D8F" w:rsidRPr="003C7BBF">
                        <w:rPr>
                          <w:rFonts w:eastAsia="Verdana" w:cs="Verdana"/>
                          <w:color w:val="585858"/>
                          <w:w w:val="98"/>
                          <w:szCs w:val="20"/>
                        </w:rPr>
                        <w:t>i</w:t>
                      </w:r>
                      <w:r w:rsidR="00F97D8F" w:rsidRPr="003C7BBF">
                        <w:rPr>
                          <w:rFonts w:eastAsia="Verdana" w:cs="Verdana"/>
                          <w:color w:val="585858"/>
                          <w:w w:val="99"/>
                          <w:szCs w:val="20"/>
                        </w:rPr>
                        <w:t>n</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our</w:t>
                      </w:r>
                      <w:r w:rsidR="00F97D8F" w:rsidRPr="003C7BBF">
                        <w:rPr>
                          <w:rFonts w:eastAsia="Verdana" w:cs="Verdana"/>
                          <w:color w:val="585858"/>
                          <w:spacing w:val="1"/>
                          <w:szCs w:val="20"/>
                        </w:rPr>
                        <w:t xml:space="preserve"> </w:t>
                      </w:r>
                      <w:r w:rsidR="00F97D8F" w:rsidRPr="003C7BBF">
                        <w:rPr>
                          <w:rFonts w:eastAsia="Verdana" w:cs="Verdana"/>
                          <w:color w:val="585858"/>
                          <w:spacing w:val="1"/>
                          <w:w w:val="99"/>
                          <w:szCs w:val="20"/>
                        </w:rPr>
                        <w:t>s</w:t>
                      </w:r>
                      <w:r w:rsidR="00F97D8F" w:rsidRPr="003C7BBF">
                        <w:rPr>
                          <w:rFonts w:eastAsia="Verdana" w:cs="Verdana"/>
                          <w:color w:val="585858"/>
                          <w:w w:val="99"/>
                          <w:szCs w:val="20"/>
                        </w:rPr>
                        <w:t>ett</w:t>
                      </w:r>
                      <w:r w:rsidR="00F97D8F" w:rsidRPr="003C7BBF">
                        <w:rPr>
                          <w:rFonts w:eastAsia="Verdana" w:cs="Verdana"/>
                          <w:color w:val="585858"/>
                          <w:w w:val="98"/>
                          <w:szCs w:val="20"/>
                        </w:rPr>
                        <w:t>i</w:t>
                      </w:r>
                      <w:r w:rsidR="00F97D8F" w:rsidRPr="003C7BBF">
                        <w:rPr>
                          <w:rFonts w:eastAsia="Verdana" w:cs="Verdana"/>
                          <w:color w:val="585858"/>
                          <w:spacing w:val="1"/>
                          <w:w w:val="99"/>
                          <w:szCs w:val="20"/>
                        </w:rPr>
                        <w:t>n</w:t>
                      </w:r>
                      <w:r w:rsidR="00F97D8F" w:rsidRPr="003C7BBF">
                        <w:rPr>
                          <w:rFonts w:eastAsia="Verdana" w:cs="Verdana"/>
                          <w:color w:val="585858"/>
                          <w:w w:val="99"/>
                          <w:szCs w:val="20"/>
                        </w:rPr>
                        <w:t>g.</w:t>
                      </w:r>
                    </w:p>
                    <w:p w14:paraId="5FF8C9B4" w14:textId="77777777" w:rsidR="00452274" w:rsidRPr="003C7BBF" w:rsidRDefault="00F97D8F" w:rsidP="00F97D8F">
                      <w:pPr>
                        <w:widowControl w:val="0"/>
                        <w:tabs>
                          <w:tab w:val="left" w:pos="720"/>
                        </w:tabs>
                        <w:spacing w:line="240" w:lineRule="auto"/>
                        <w:ind w:left="360" w:right="350"/>
                        <w:rPr>
                          <w:rFonts w:eastAsia="Verdana" w:cs="Verdana"/>
                          <w:color w:val="585858"/>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2"/>
                          <w:szCs w:val="20"/>
                        </w:rPr>
                        <w:t xml:space="preserve"> </w:t>
                      </w:r>
                      <w:r w:rsidRPr="003C7BBF">
                        <w:rPr>
                          <w:rFonts w:eastAsia="Verdana" w:cs="Verdana"/>
                          <w:color w:val="585858"/>
                          <w:w w:val="99"/>
                          <w:szCs w:val="20"/>
                        </w:rPr>
                        <w:t>work</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pacing w:val="2"/>
                          <w:szCs w:val="20"/>
                        </w:rPr>
                        <w:t xml:space="preserve"> </w:t>
                      </w:r>
                      <w:r w:rsidRPr="003C7BBF">
                        <w:rPr>
                          <w:rFonts w:eastAsia="Verdana" w:cs="Verdana"/>
                          <w:color w:val="585858"/>
                          <w:w w:val="99"/>
                          <w:szCs w:val="20"/>
                        </w:rPr>
                        <w:t>refe</w:t>
                      </w:r>
                      <w:r w:rsidRPr="003C7BBF">
                        <w:rPr>
                          <w:rFonts w:eastAsia="Verdana" w:cs="Verdana"/>
                          <w:color w:val="585858"/>
                          <w:spacing w:val="1"/>
                          <w:w w:val="99"/>
                          <w:szCs w:val="20"/>
                        </w:rPr>
                        <w:t>r</w:t>
                      </w:r>
                      <w:r w:rsidRPr="003C7BBF">
                        <w:rPr>
                          <w:rFonts w:eastAsia="Verdana" w:cs="Verdana"/>
                          <w:color w:val="585858"/>
                          <w:w w:val="99"/>
                          <w:szCs w:val="20"/>
                        </w:rPr>
                        <w:t>ence</w:t>
                      </w:r>
                      <w:r w:rsidRPr="003C7BBF">
                        <w:rPr>
                          <w:rFonts w:eastAsia="Verdana" w:cs="Verdana"/>
                          <w:color w:val="585858"/>
                          <w:spacing w:val="1"/>
                          <w:szCs w:val="20"/>
                        </w:rPr>
                        <w:t xml:space="preserve"> </w:t>
                      </w:r>
                      <w:r w:rsidRPr="003C7BBF">
                        <w:rPr>
                          <w:rFonts w:eastAsia="Verdana" w:cs="Verdana"/>
                          <w:color w:val="585858"/>
                          <w:w w:val="99"/>
                          <w:szCs w:val="20"/>
                        </w:rPr>
                        <w:t>to</w:t>
                      </w:r>
                      <w:r w:rsidRPr="003C7BBF">
                        <w:rPr>
                          <w:rFonts w:eastAsia="Verdana" w:cs="Verdana"/>
                          <w:color w:val="585858"/>
                          <w:szCs w:val="20"/>
                        </w:rPr>
                        <w:t xml:space="preserve"> </w:t>
                      </w:r>
                      <w:r w:rsidRPr="003C7BBF">
                        <w:rPr>
                          <w:rFonts w:eastAsia="Verdana" w:cs="Verdana"/>
                          <w:color w:val="585858"/>
                          <w:spacing w:val="-2"/>
                          <w:w w:val="99"/>
                          <w:szCs w:val="20"/>
                        </w:rPr>
                        <w:t>c</w:t>
                      </w:r>
                      <w:r w:rsidRPr="003C7BBF">
                        <w:rPr>
                          <w:rFonts w:eastAsia="Verdana" w:cs="Verdana"/>
                          <w:color w:val="585858"/>
                          <w:w w:val="99"/>
                          <w:szCs w:val="20"/>
                        </w:rPr>
                        <w:t>urrent</w:t>
                      </w:r>
                      <w:r w:rsidRPr="003C7BBF">
                        <w:rPr>
                          <w:rFonts w:eastAsia="Verdana" w:cs="Verdana"/>
                          <w:color w:val="585858"/>
                          <w:szCs w:val="20"/>
                        </w:rPr>
                        <w:t xml:space="preserve"> </w:t>
                      </w:r>
                      <w:r w:rsidRPr="003C7BBF">
                        <w:rPr>
                          <w:rFonts w:eastAsia="Verdana" w:cs="Verdana"/>
                          <w:color w:val="585858"/>
                          <w:w w:val="98"/>
                          <w:szCs w:val="20"/>
                        </w:rPr>
                        <w:t>l</w:t>
                      </w:r>
                      <w:r w:rsidRPr="003C7BBF">
                        <w:rPr>
                          <w:rFonts w:eastAsia="Verdana" w:cs="Verdana"/>
                          <w:color w:val="585858"/>
                          <w:w w:val="99"/>
                          <w:szCs w:val="20"/>
                        </w:rPr>
                        <w:t>eg</w:t>
                      </w:r>
                      <w:r w:rsidRPr="003C7BBF">
                        <w:rPr>
                          <w:rFonts w:eastAsia="Verdana" w:cs="Verdana"/>
                          <w:color w:val="585858"/>
                          <w:w w:val="98"/>
                          <w:szCs w:val="20"/>
                        </w:rPr>
                        <w:t>i</w:t>
                      </w:r>
                      <w:r w:rsidRPr="003C7BBF">
                        <w:rPr>
                          <w:rFonts w:eastAsia="Verdana" w:cs="Verdana"/>
                          <w:color w:val="585858"/>
                          <w:w w:val="99"/>
                          <w:szCs w:val="20"/>
                        </w:rPr>
                        <w:t>s</w:t>
                      </w:r>
                      <w:r w:rsidRPr="003C7BBF">
                        <w:rPr>
                          <w:rFonts w:eastAsia="Verdana" w:cs="Verdana"/>
                          <w:color w:val="585858"/>
                          <w:w w:val="98"/>
                          <w:szCs w:val="20"/>
                        </w:rPr>
                        <w:t>l</w:t>
                      </w:r>
                      <w:r w:rsidRPr="003C7BBF">
                        <w:rPr>
                          <w:rFonts w:eastAsia="Verdana" w:cs="Verdana"/>
                          <w:color w:val="585858"/>
                          <w:spacing w:val="1"/>
                          <w:w w:val="99"/>
                          <w:szCs w:val="20"/>
                        </w:rPr>
                        <w:t>a</w:t>
                      </w:r>
                      <w:r w:rsidRPr="003C7BBF">
                        <w:rPr>
                          <w:rFonts w:eastAsia="Verdana" w:cs="Verdana"/>
                          <w:color w:val="585858"/>
                          <w:w w:val="99"/>
                          <w:szCs w:val="20"/>
                        </w:rPr>
                        <w:t>t</w:t>
                      </w:r>
                      <w:r w:rsidRPr="003C7BBF">
                        <w:rPr>
                          <w:rFonts w:eastAsia="Verdana" w:cs="Verdana"/>
                          <w:color w:val="585858"/>
                          <w:w w:val="98"/>
                          <w:szCs w:val="20"/>
                        </w:rPr>
                        <w:t>i</w:t>
                      </w:r>
                      <w:r w:rsidRPr="003C7BBF">
                        <w:rPr>
                          <w:rFonts w:eastAsia="Verdana" w:cs="Verdana"/>
                          <w:color w:val="585858"/>
                          <w:w w:val="99"/>
                          <w:szCs w:val="20"/>
                        </w:rPr>
                        <w:t>o</w:t>
                      </w:r>
                      <w:r w:rsidRPr="003C7BBF">
                        <w:rPr>
                          <w:rFonts w:eastAsia="Verdana" w:cs="Verdana"/>
                          <w:color w:val="585858"/>
                          <w:spacing w:val="2"/>
                          <w:w w:val="99"/>
                          <w:szCs w:val="20"/>
                        </w:rPr>
                        <w:t>n</w:t>
                      </w:r>
                      <w:r w:rsidRPr="003C7BBF">
                        <w:rPr>
                          <w:rFonts w:eastAsia="Verdana" w:cs="Verdana"/>
                          <w:color w:val="585858"/>
                          <w:w w:val="99"/>
                          <w:szCs w:val="20"/>
                        </w:rPr>
                        <w:t>,</w:t>
                      </w:r>
                      <w:r w:rsidRPr="003C7BBF">
                        <w:rPr>
                          <w:rFonts w:eastAsia="Verdana" w:cs="Verdana"/>
                          <w:color w:val="585858"/>
                          <w:szCs w:val="20"/>
                        </w:rPr>
                        <w:t xml:space="preserve"> </w:t>
                      </w:r>
                      <w:r w:rsidRPr="003C7BBF">
                        <w:rPr>
                          <w:rFonts w:eastAsia="Verdana" w:cs="Verdana"/>
                          <w:color w:val="585858"/>
                          <w:w w:val="99"/>
                          <w:szCs w:val="20"/>
                        </w:rPr>
                        <w:t>Ofsted</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ISI</w:t>
                      </w:r>
                      <w:r w:rsidRPr="003C7BBF">
                        <w:rPr>
                          <w:rFonts w:eastAsia="Verdana" w:cs="Verdana"/>
                          <w:color w:val="585858"/>
                          <w:spacing w:val="1"/>
                          <w:szCs w:val="20"/>
                        </w:rPr>
                        <w:t xml:space="preserve"> </w:t>
                      </w:r>
                      <w:r w:rsidRPr="003C7BBF">
                        <w:rPr>
                          <w:rFonts w:eastAsia="Verdana" w:cs="Verdana"/>
                          <w:color w:val="585858"/>
                          <w:w w:val="99"/>
                          <w:szCs w:val="20"/>
                        </w:rPr>
                        <w:t>g</w:t>
                      </w:r>
                      <w:r w:rsidRPr="003C7BBF">
                        <w:rPr>
                          <w:rFonts w:eastAsia="Verdana" w:cs="Verdana"/>
                          <w:color w:val="585858"/>
                          <w:spacing w:val="1"/>
                          <w:w w:val="99"/>
                          <w:szCs w:val="20"/>
                        </w:rPr>
                        <w:t>u</w:t>
                      </w:r>
                      <w:r w:rsidRPr="003C7BBF">
                        <w:rPr>
                          <w:rFonts w:eastAsia="Verdana" w:cs="Verdana"/>
                          <w:color w:val="585858"/>
                          <w:w w:val="98"/>
                          <w:szCs w:val="20"/>
                        </w:rPr>
                        <w:t>i</w:t>
                      </w:r>
                      <w:r w:rsidRPr="003C7BBF">
                        <w:rPr>
                          <w:rFonts w:eastAsia="Verdana" w:cs="Verdana"/>
                          <w:color w:val="585858"/>
                          <w:spacing w:val="1"/>
                          <w:w w:val="99"/>
                          <w:szCs w:val="20"/>
                        </w:rPr>
                        <w:t>d</w:t>
                      </w:r>
                      <w:r w:rsidRPr="003C7BBF">
                        <w:rPr>
                          <w:rFonts w:eastAsia="Verdana" w:cs="Verdana"/>
                          <w:color w:val="585858"/>
                          <w:w w:val="99"/>
                          <w:szCs w:val="20"/>
                        </w:rPr>
                        <w:t>anc</w:t>
                      </w:r>
                      <w:r w:rsidRPr="003C7BBF">
                        <w:rPr>
                          <w:rFonts w:eastAsia="Verdana" w:cs="Verdana"/>
                          <w:color w:val="585858"/>
                          <w:spacing w:val="-1"/>
                          <w:w w:val="99"/>
                          <w:szCs w:val="20"/>
                        </w:rPr>
                        <w:t>e</w:t>
                      </w:r>
                      <w:r w:rsidRPr="003C7BBF">
                        <w:rPr>
                          <w:rFonts w:eastAsia="Verdana" w:cs="Verdana"/>
                          <w:color w:val="585858"/>
                          <w:w w:val="99"/>
                          <w:szCs w:val="20"/>
                        </w:rPr>
                        <w:t>,</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spacing w:val="1"/>
                          <w:w w:val="99"/>
                          <w:szCs w:val="20"/>
                        </w:rPr>
                        <w:t>n</w:t>
                      </w:r>
                      <w:r w:rsidRPr="003C7BBF">
                        <w:rPr>
                          <w:rFonts w:eastAsia="Verdana" w:cs="Verdana"/>
                          <w:color w:val="585858"/>
                          <w:w w:val="99"/>
                          <w:szCs w:val="20"/>
                        </w:rPr>
                        <w:t>d</w:t>
                      </w:r>
                      <w:r w:rsidRPr="003C7BBF">
                        <w:rPr>
                          <w:rFonts w:eastAsia="Verdana" w:cs="Verdana"/>
                          <w:color w:val="585858"/>
                          <w:szCs w:val="20"/>
                        </w:rPr>
                        <w:t xml:space="preserve"> </w:t>
                      </w:r>
                      <w:r w:rsidRPr="003C7BBF">
                        <w:rPr>
                          <w:rFonts w:eastAsia="Verdana" w:cs="Verdana"/>
                          <w:color w:val="585858"/>
                          <w:w w:val="99"/>
                          <w:szCs w:val="20"/>
                        </w:rPr>
                        <w:t>EYFS.</w:t>
                      </w:r>
                      <w:r w:rsidRPr="003C7BBF">
                        <w:rPr>
                          <w:rFonts w:eastAsia="Verdana" w:cs="Verdana"/>
                          <w:color w:val="585858"/>
                          <w:szCs w:val="20"/>
                        </w:rPr>
                        <w:t xml:space="preserve"> </w:t>
                      </w:r>
                    </w:p>
                    <w:p w14:paraId="46226739" w14:textId="6157C70D" w:rsidR="00F97D8F" w:rsidRPr="003C7BBF" w:rsidRDefault="00452274" w:rsidP="00452274">
                      <w:pPr>
                        <w:widowControl w:val="0"/>
                        <w:tabs>
                          <w:tab w:val="left" w:pos="720"/>
                        </w:tabs>
                        <w:spacing w:line="240" w:lineRule="auto"/>
                        <w:ind w:left="720" w:right="350" w:hanging="360"/>
                        <w:rPr>
                          <w:rFonts w:eastAsia="Verdana" w:cs="Verdana"/>
                          <w:color w:val="585858"/>
                          <w:w w:val="99"/>
                          <w:szCs w:val="20"/>
                        </w:rPr>
                      </w:pPr>
                      <w:r w:rsidRPr="003C7BBF">
                        <w:rPr>
                          <w:rFonts w:eastAsia="Arial" w:cs="Arial"/>
                          <w:color w:val="585858"/>
                          <w:w w:val="99"/>
                          <w:szCs w:val="20"/>
                        </w:rPr>
                        <w:t>•</w:t>
                      </w:r>
                      <w:r w:rsidR="00F97D8F" w:rsidRPr="003C7BBF">
                        <w:rPr>
                          <w:rFonts w:eastAsia="Arial" w:cs="Arial"/>
                          <w:color w:val="585858"/>
                          <w:szCs w:val="20"/>
                        </w:rPr>
                        <w:tab/>
                      </w:r>
                      <w:r w:rsidR="00F97D8F" w:rsidRPr="003C7BBF">
                        <w:rPr>
                          <w:rFonts w:eastAsia="Verdana" w:cs="Verdana"/>
                          <w:color w:val="585858"/>
                          <w:w w:val="99"/>
                          <w:szCs w:val="20"/>
                        </w:rPr>
                        <w:t>To</w:t>
                      </w:r>
                      <w:r w:rsidR="00F97D8F" w:rsidRPr="003C7BBF">
                        <w:rPr>
                          <w:rFonts w:eastAsia="Verdana" w:cs="Verdana"/>
                          <w:color w:val="585858"/>
                          <w:szCs w:val="20"/>
                        </w:rPr>
                        <w:t xml:space="preserve"> </w:t>
                      </w:r>
                      <w:r w:rsidR="00F97D8F" w:rsidRPr="003C7BBF">
                        <w:rPr>
                          <w:rFonts w:eastAsia="Verdana" w:cs="Verdana"/>
                          <w:color w:val="585858"/>
                          <w:spacing w:val="-1"/>
                          <w:w w:val="99"/>
                          <w:szCs w:val="20"/>
                        </w:rPr>
                        <w:t>e</w:t>
                      </w:r>
                      <w:r w:rsidR="00F97D8F" w:rsidRPr="003C7BBF">
                        <w:rPr>
                          <w:rFonts w:eastAsia="Verdana" w:cs="Verdana"/>
                          <w:color w:val="585858"/>
                          <w:w w:val="99"/>
                          <w:szCs w:val="20"/>
                        </w:rPr>
                        <w:t>nsure</w:t>
                      </w:r>
                      <w:r w:rsidR="00F97D8F" w:rsidRPr="003C7BBF">
                        <w:rPr>
                          <w:rFonts w:eastAsia="Verdana" w:cs="Verdana"/>
                          <w:color w:val="585858"/>
                          <w:szCs w:val="20"/>
                        </w:rPr>
                        <w:t xml:space="preserve"> </w:t>
                      </w:r>
                      <w:r w:rsidR="00F97D8F" w:rsidRPr="003C7BBF">
                        <w:rPr>
                          <w:rFonts w:eastAsia="Verdana" w:cs="Verdana"/>
                          <w:color w:val="585858"/>
                          <w:w w:val="99"/>
                          <w:szCs w:val="20"/>
                        </w:rPr>
                        <w:t>that</w:t>
                      </w:r>
                      <w:r w:rsidR="00F97D8F" w:rsidRPr="003C7BBF">
                        <w:rPr>
                          <w:rFonts w:eastAsia="Verdana" w:cs="Verdana"/>
                          <w:color w:val="585858"/>
                          <w:szCs w:val="20"/>
                        </w:rPr>
                        <w:t xml:space="preserve"> </w:t>
                      </w:r>
                      <w:r w:rsidR="00F97D8F" w:rsidRPr="003C7BBF">
                        <w:rPr>
                          <w:rFonts w:eastAsia="Verdana" w:cs="Verdana"/>
                          <w:color w:val="585858"/>
                          <w:w w:val="99"/>
                          <w:szCs w:val="20"/>
                        </w:rPr>
                        <w:t>hea</w:t>
                      </w:r>
                      <w:r w:rsidR="00F97D8F" w:rsidRPr="003C7BBF">
                        <w:rPr>
                          <w:rFonts w:eastAsia="Verdana" w:cs="Verdana"/>
                          <w:color w:val="585858"/>
                          <w:w w:val="98"/>
                          <w:szCs w:val="20"/>
                        </w:rPr>
                        <w:t>l</w:t>
                      </w:r>
                      <w:r w:rsidR="00F97D8F" w:rsidRPr="003C7BBF">
                        <w:rPr>
                          <w:rFonts w:eastAsia="Verdana" w:cs="Verdana"/>
                          <w:color w:val="585858"/>
                          <w:w w:val="99"/>
                          <w:szCs w:val="20"/>
                        </w:rPr>
                        <w:t>th</w:t>
                      </w:r>
                      <w:r w:rsidR="00F97D8F" w:rsidRPr="003C7BBF">
                        <w:rPr>
                          <w:rFonts w:eastAsia="Verdana" w:cs="Verdana"/>
                          <w:color w:val="585858"/>
                          <w:szCs w:val="20"/>
                        </w:rPr>
                        <w:t xml:space="preserve"> </w:t>
                      </w:r>
                      <w:r w:rsidR="00F97D8F" w:rsidRPr="003C7BBF">
                        <w:rPr>
                          <w:rFonts w:eastAsia="Verdana" w:cs="Verdana"/>
                          <w:color w:val="585858"/>
                          <w:spacing w:val="2"/>
                          <w:w w:val="99"/>
                          <w:szCs w:val="20"/>
                        </w:rPr>
                        <w:t>a</w:t>
                      </w:r>
                      <w:r w:rsidR="00F97D8F" w:rsidRPr="003C7BBF">
                        <w:rPr>
                          <w:rFonts w:eastAsia="Verdana" w:cs="Verdana"/>
                          <w:color w:val="585858"/>
                          <w:spacing w:val="1"/>
                          <w:w w:val="99"/>
                          <w:szCs w:val="20"/>
                        </w:rPr>
                        <w:t>n</w:t>
                      </w:r>
                      <w:r w:rsidR="00F97D8F" w:rsidRPr="003C7BBF">
                        <w:rPr>
                          <w:rFonts w:eastAsia="Verdana" w:cs="Verdana"/>
                          <w:color w:val="585858"/>
                          <w:w w:val="99"/>
                          <w:szCs w:val="20"/>
                        </w:rPr>
                        <w:t>d</w:t>
                      </w:r>
                      <w:r w:rsidR="00F97D8F" w:rsidRPr="003C7BBF">
                        <w:rPr>
                          <w:rFonts w:eastAsia="Verdana" w:cs="Verdana"/>
                          <w:color w:val="585858"/>
                          <w:szCs w:val="20"/>
                        </w:rPr>
                        <w:t xml:space="preserve"> </w:t>
                      </w:r>
                      <w:r w:rsidR="00F97D8F" w:rsidRPr="003C7BBF">
                        <w:rPr>
                          <w:rFonts w:eastAsia="Verdana" w:cs="Verdana"/>
                          <w:color w:val="585858"/>
                          <w:spacing w:val="-1"/>
                          <w:w w:val="99"/>
                          <w:szCs w:val="20"/>
                        </w:rPr>
                        <w:t>s</w:t>
                      </w:r>
                      <w:r w:rsidR="00F97D8F" w:rsidRPr="003C7BBF">
                        <w:rPr>
                          <w:rFonts w:eastAsia="Verdana" w:cs="Verdana"/>
                          <w:color w:val="585858"/>
                          <w:w w:val="99"/>
                          <w:szCs w:val="20"/>
                        </w:rPr>
                        <w:t>af</w:t>
                      </w:r>
                      <w:r w:rsidR="00F97D8F" w:rsidRPr="003C7BBF">
                        <w:rPr>
                          <w:rFonts w:eastAsia="Verdana" w:cs="Verdana"/>
                          <w:color w:val="585858"/>
                          <w:spacing w:val="-2"/>
                          <w:w w:val="99"/>
                          <w:szCs w:val="20"/>
                        </w:rPr>
                        <w:t>e</w:t>
                      </w:r>
                      <w:r w:rsidR="00F97D8F" w:rsidRPr="003C7BBF">
                        <w:rPr>
                          <w:rFonts w:eastAsia="Verdana" w:cs="Verdana"/>
                          <w:color w:val="585858"/>
                          <w:spacing w:val="2"/>
                          <w:w w:val="99"/>
                          <w:szCs w:val="20"/>
                        </w:rPr>
                        <w:t>t</w:t>
                      </w:r>
                      <w:r w:rsidR="00F97D8F" w:rsidRPr="003C7BBF">
                        <w:rPr>
                          <w:rFonts w:eastAsia="Verdana" w:cs="Verdana"/>
                          <w:color w:val="585858"/>
                          <w:w w:val="99"/>
                          <w:szCs w:val="20"/>
                        </w:rPr>
                        <w:t>y</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and</w:t>
                      </w:r>
                      <w:r w:rsidR="00F97D8F" w:rsidRPr="003C7BBF">
                        <w:rPr>
                          <w:rFonts w:eastAsia="Verdana" w:cs="Verdana"/>
                          <w:color w:val="585858"/>
                          <w:szCs w:val="20"/>
                        </w:rPr>
                        <w:t xml:space="preserve"> </w:t>
                      </w:r>
                      <w:r w:rsidR="00F97D8F" w:rsidRPr="003C7BBF">
                        <w:rPr>
                          <w:rFonts w:eastAsia="Verdana" w:cs="Verdana"/>
                          <w:color w:val="585858"/>
                          <w:w w:val="99"/>
                          <w:szCs w:val="20"/>
                        </w:rPr>
                        <w:t>sec</w:t>
                      </w:r>
                      <w:r w:rsidR="00F97D8F" w:rsidRPr="003C7BBF">
                        <w:rPr>
                          <w:rFonts w:eastAsia="Verdana" w:cs="Verdana"/>
                          <w:color w:val="585858"/>
                          <w:spacing w:val="2"/>
                          <w:w w:val="99"/>
                          <w:szCs w:val="20"/>
                        </w:rPr>
                        <w:t>u</w:t>
                      </w:r>
                      <w:r w:rsidR="00F97D8F" w:rsidRPr="003C7BBF">
                        <w:rPr>
                          <w:rFonts w:eastAsia="Verdana" w:cs="Verdana"/>
                          <w:color w:val="585858"/>
                          <w:w w:val="99"/>
                          <w:szCs w:val="20"/>
                        </w:rPr>
                        <w:t>r</w:t>
                      </w:r>
                      <w:r w:rsidR="00F97D8F" w:rsidRPr="003C7BBF">
                        <w:rPr>
                          <w:rFonts w:eastAsia="Verdana" w:cs="Verdana"/>
                          <w:color w:val="585858"/>
                          <w:w w:val="98"/>
                          <w:szCs w:val="20"/>
                        </w:rPr>
                        <w:t>i</w:t>
                      </w:r>
                      <w:r w:rsidR="00F97D8F" w:rsidRPr="003C7BBF">
                        <w:rPr>
                          <w:rFonts w:eastAsia="Verdana" w:cs="Verdana"/>
                          <w:color w:val="585858"/>
                          <w:w w:val="99"/>
                          <w:szCs w:val="20"/>
                        </w:rPr>
                        <w:t>ty</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mea</w:t>
                      </w:r>
                      <w:r w:rsidR="00F97D8F" w:rsidRPr="003C7BBF">
                        <w:rPr>
                          <w:rFonts w:eastAsia="Verdana" w:cs="Verdana"/>
                          <w:color w:val="585858"/>
                          <w:spacing w:val="-1"/>
                          <w:w w:val="99"/>
                          <w:szCs w:val="20"/>
                        </w:rPr>
                        <w:t>s</w:t>
                      </w:r>
                      <w:r w:rsidR="00F97D8F" w:rsidRPr="003C7BBF">
                        <w:rPr>
                          <w:rFonts w:eastAsia="Verdana" w:cs="Verdana"/>
                          <w:color w:val="585858"/>
                          <w:w w:val="99"/>
                          <w:szCs w:val="20"/>
                        </w:rPr>
                        <w:t>ur</w:t>
                      </w:r>
                      <w:r w:rsidR="00F97D8F" w:rsidRPr="003C7BBF">
                        <w:rPr>
                          <w:rFonts w:eastAsia="Verdana" w:cs="Verdana"/>
                          <w:color w:val="585858"/>
                          <w:spacing w:val="1"/>
                          <w:w w:val="99"/>
                          <w:szCs w:val="20"/>
                        </w:rPr>
                        <w:t>e</w:t>
                      </w:r>
                      <w:r w:rsidR="00F97D8F" w:rsidRPr="003C7BBF">
                        <w:rPr>
                          <w:rFonts w:eastAsia="Verdana" w:cs="Verdana"/>
                          <w:color w:val="585858"/>
                          <w:w w:val="99"/>
                          <w:szCs w:val="20"/>
                        </w:rPr>
                        <w:t>s</w:t>
                      </w:r>
                      <w:r w:rsidR="00F97D8F" w:rsidRPr="003C7BBF">
                        <w:rPr>
                          <w:rFonts w:eastAsia="Verdana" w:cs="Verdana"/>
                          <w:color w:val="585858"/>
                          <w:szCs w:val="20"/>
                        </w:rPr>
                        <w:t xml:space="preserve"> </w:t>
                      </w:r>
                      <w:r w:rsidR="00F97D8F" w:rsidRPr="003C7BBF">
                        <w:rPr>
                          <w:rFonts w:eastAsia="Verdana" w:cs="Verdana"/>
                          <w:color w:val="585858"/>
                          <w:w w:val="99"/>
                          <w:szCs w:val="20"/>
                        </w:rPr>
                        <w:t>are</w:t>
                      </w:r>
                      <w:r w:rsidR="00F97D8F" w:rsidRPr="003C7BBF">
                        <w:rPr>
                          <w:rFonts w:eastAsia="Verdana" w:cs="Verdana"/>
                          <w:color w:val="585858"/>
                          <w:szCs w:val="20"/>
                        </w:rPr>
                        <w:t xml:space="preserve"> </w:t>
                      </w:r>
                      <w:r w:rsidR="00F97D8F" w:rsidRPr="003C7BBF">
                        <w:rPr>
                          <w:rFonts w:eastAsia="Verdana" w:cs="Verdana"/>
                          <w:color w:val="585858"/>
                          <w:w w:val="99"/>
                          <w:szCs w:val="20"/>
                        </w:rPr>
                        <w:t>c</w:t>
                      </w:r>
                      <w:r w:rsidR="00F97D8F" w:rsidRPr="003C7BBF">
                        <w:rPr>
                          <w:rFonts w:eastAsia="Verdana" w:cs="Verdana"/>
                          <w:color w:val="585858"/>
                          <w:spacing w:val="-1"/>
                          <w:w w:val="99"/>
                          <w:szCs w:val="20"/>
                        </w:rPr>
                        <w:t>o</w:t>
                      </w:r>
                      <w:r w:rsidR="00F97D8F" w:rsidRPr="003C7BBF">
                        <w:rPr>
                          <w:rFonts w:eastAsia="Verdana" w:cs="Verdana"/>
                          <w:color w:val="585858"/>
                          <w:spacing w:val="2"/>
                          <w:w w:val="99"/>
                          <w:szCs w:val="20"/>
                        </w:rPr>
                        <w:t>n</w:t>
                      </w:r>
                      <w:r w:rsidR="00F97D8F" w:rsidRPr="003C7BBF">
                        <w:rPr>
                          <w:rFonts w:eastAsia="Verdana" w:cs="Verdana"/>
                          <w:color w:val="585858"/>
                          <w:w w:val="99"/>
                          <w:szCs w:val="20"/>
                        </w:rPr>
                        <w:t>stant</w:t>
                      </w:r>
                      <w:r w:rsidR="00F97D8F" w:rsidRPr="003C7BBF">
                        <w:rPr>
                          <w:rFonts w:eastAsia="Verdana" w:cs="Verdana"/>
                          <w:color w:val="585858"/>
                          <w:spacing w:val="1"/>
                          <w:w w:val="98"/>
                          <w:szCs w:val="20"/>
                        </w:rPr>
                        <w:t>l</w:t>
                      </w:r>
                      <w:r w:rsidR="00F97D8F" w:rsidRPr="003C7BBF">
                        <w:rPr>
                          <w:rFonts w:eastAsia="Verdana" w:cs="Verdana"/>
                          <w:color w:val="585858"/>
                          <w:w w:val="99"/>
                          <w:szCs w:val="20"/>
                        </w:rPr>
                        <w:t>y</w:t>
                      </w:r>
                      <w:r w:rsidRPr="003C7BBF">
                        <w:rPr>
                          <w:rFonts w:eastAsia="Verdana" w:cs="Verdana"/>
                          <w:color w:val="585858"/>
                          <w:szCs w:val="20"/>
                        </w:rPr>
                        <w:t xml:space="preserve"> </w:t>
                      </w:r>
                      <w:r w:rsidR="00F97D8F" w:rsidRPr="003C7BBF">
                        <w:rPr>
                          <w:rFonts w:eastAsia="Verdana" w:cs="Verdana"/>
                          <w:color w:val="585858"/>
                          <w:w w:val="99"/>
                          <w:szCs w:val="20"/>
                        </w:rPr>
                        <w:t>uphe</w:t>
                      </w:r>
                      <w:r w:rsidR="00F97D8F" w:rsidRPr="003C7BBF">
                        <w:rPr>
                          <w:rFonts w:eastAsia="Verdana" w:cs="Verdana"/>
                          <w:color w:val="585858"/>
                          <w:w w:val="98"/>
                          <w:szCs w:val="20"/>
                        </w:rPr>
                        <w:t>l</w:t>
                      </w:r>
                      <w:r w:rsidR="00F97D8F" w:rsidRPr="003C7BBF">
                        <w:rPr>
                          <w:rFonts w:eastAsia="Verdana" w:cs="Verdana"/>
                          <w:color w:val="585858"/>
                          <w:w w:val="99"/>
                          <w:szCs w:val="20"/>
                        </w:rPr>
                        <w:t>d,</w:t>
                      </w:r>
                      <w:r w:rsidRPr="003C7BBF">
                        <w:rPr>
                          <w:rFonts w:eastAsia="Verdana" w:cs="Verdana"/>
                          <w:color w:val="585858"/>
                          <w:w w:val="99"/>
                          <w:szCs w:val="20"/>
                        </w:rPr>
                        <w:t xml:space="preserve"> </w:t>
                      </w:r>
                      <w:r w:rsidR="00F97D8F" w:rsidRPr="003C7BBF">
                        <w:rPr>
                          <w:rFonts w:eastAsia="Verdana" w:cs="Verdana"/>
                          <w:color w:val="585858"/>
                          <w:w w:val="99"/>
                          <w:szCs w:val="20"/>
                        </w:rPr>
                        <w:t>mon</w:t>
                      </w:r>
                      <w:r w:rsidR="00F97D8F" w:rsidRPr="003C7BBF">
                        <w:rPr>
                          <w:rFonts w:eastAsia="Verdana" w:cs="Verdana"/>
                          <w:color w:val="585858"/>
                          <w:w w:val="98"/>
                          <w:szCs w:val="20"/>
                        </w:rPr>
                        <w:t>i</w:t>
                      </w:r>
                      <w:r w:rsidR="00F97D8F" w:rsidRPr="003C7BBF">
                        <w:rPr>
                          <w:rFonts w:eastAsia="Verdana" w:cs="Verdana"/>
                          <w:color w:val="585858"/>
                          <w:w w:val="99"/>
                          <w:szCs w:val="20"/>
                        </w:rPr>
                        <w:t>tored</w:t>
                      </w:r>
                      <w:r w:rsidR="00F97D8F" w:rsidRPr="003C7BBF">
                        <w:rPr>
                          <w:rFonts w:eastAsia="Verdana" w:cs="Verdana"/>
                          <w:color w:val="585858"/>
                          <w:szCs w:val="20"/>
                        </w:rPr>
                        <w:t xml:space="preserve"> </w:t>
                      </w:r>
                      <w:r w:rsidR="00F97D8F" w:rsidRPr="003C7BBF">
                        <w:rPr>
                          <w:rFonts w:eastAsia="Verdana" w:cs="Verdana"/>
                          <w:color w:val="585858"/>
                          <w:w w:val="99"/>
                          <w:szCs w:val="20"/>
                        </w:rPr>
                        <w:t>and</w:t>
                      </w:r>
                      <w:r w:rsidR="00F97D8F" w:rsidRPr="003C7BBF">
                        <w:rPr>
                          <w:rFonts w:eastAsia="Verdana" w:cs="Verdana"/>
                          <w:color w:val="585858"/>
                          <w:szCs w:val="20"/>
                        </w:rPr>
                        <w:t xml:space="preserve"> </w:t>
                      </w:r>
                      <w:r w:rsidR="00F97D8F" w:rsidRPr="003C7BBF">
                        <w:rPr>
                          <w:rFonts w:eastAsia="Verdana" w:cs="Verdana"/>
                          <w:color w:val="585858"/>
                          <w:w w:val="99"/>
                          <w:szCs w:val="20"/>
                        </w:rPr>
                        <w:t>ma</w:t>
                      </w:r>
                      <w:r w:rsidR="00F97D8F" w:rsidRPr="003C7BBF">
                        <w:rPr>
                          <w:rFonts w:eastAsia="Verdana" w:cs="Verdana"/>
                          <w:color w:val="585858"/>
                          <w:w w:val="98"/>
                          <w:szCs w:val="20"/>
                        </w:rPr>
                        <w:t>i</w:t>
                      </w:r>
                      <w:r w:rsidR="00F97D8F" w:rsidRPr="003C7BBF">
                        <w:rPr>
                          <w:rFonts w:eastAsia="Verdana" w:cs="Verdana"/>
                          <w:color w:val="585858"/>
                          <w:spacing w:val="1"/>
                          <w:w w:val="99"/>
                          <w:szCs w:val="20"/>
                        </w:rPr>
                        <w:t>n</w:t>
                      </w:r>
                      <w:r w:rsidR="00F97D8F" w:rsidRPr="003C7BBF">
                        <w:rPr>
                          <w:rFonts w:eastAsia="Verdana" w:cs="Verdana"/>
                          <w:color w:val="585858"/>
                          <w:w w:val="99"/>
                          <w:szCs w:val="20"/>
                        </w:rPr>
                        <w:t>ta</w:t>
                      </w:r>
                      <w:r w:rsidR="00F97D8F" w:rsidRPr="003C7BBF">
                        <w:rPr>
                          <w:rFonts w:eastAsia="Verdana" w:cs="Verdana"/>
                          <w:color w:val="585858"/>
                          <w:w w:val="98"/>
                          <w:szCs w:val="20"/>
                        </w:rPr>
                        <w:t>i</w:t>
                      </w:r>
                      <w:r w:rsidR="00F97D8F" w:rsidRPr="003C7BBF">
                        <w:rPr>
                          <w:rFonts w:eastAsia="Verdana" w:cs="Verdana"/>
                          <w:color w:val="585858"/>
                          <w:spacing w:val="1"/>
                          <w:w w:val="99"/>
                          <w:szCs w:val="20"/>
                        </w:rPr>
                        <w:t>n</w:t>
                      </w:r>
                      <w:r w:rsidR="00F97D8F" w:rsidRPr="003C7BBF">
                        <w:rPr>
                          <w:rFonts w:eastAsia="Verdana" w:cs="Verdana"/>
                          <w:color w:val="585858"/>
                          <w:w w:val="99"/>
                          <w:szCs w:val="20"/>
                        </w:rPr>
                        <w:t>ed,</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w</w:t>
                      </w:r>
                      <w:r w:rsidR="00F97D8F" w:rsidRPr="003C7BBF">
                        <w:rPr>
                          <w:rFonts w:eastAsia="Verdana" w:cs="Verdana"/>
                          <w:color w:val="585858"/>
                          <w:w w:val="98"/>
                          <w:szCs w:val="20"/>
                        </w:rPr>
                        <w:t>i</w:t>
                      </w:r>
                      <w:r w:rsidR="00F97D8F" w:rsidRPr="003C7BBF">
                        <w:rPr>
                          <w:rFonts w:eastAsia="Verdana" w:cs="Verdana"/>
                          <w:color w:val="585858"/>
                          <w:w w:val="99"/>
                          <w:szCs w:val="20"/>
                        </w:rPr>
                        <w:t>th</w:t>
                      </w:r>
                      <w:r w:rsidR="00F97D8F" w:rsidRPr="003C7BBF">
                        <w:rPr>
                          <w:rFonts w:eastAsia="Verdana" w:cs="Verdana"/>
                          <w:color w:val="585858"/>
                          <w:spacing w:val="1"/>
                          <w:w w:val="98"/>
                          <w:szCs w:val="20"/>
                        </w:rPr>
                        <w:t>i</w:t>
                      </w:r>
                      <w:r w:rsidR="00F97D8F" w:rsidRPr="003C7BBF">
                        <w:rPr>
                          <w:rFonts w:eastAsia="Verdana" w:cs="Verdana"/>
                          <w:color w:val="585858"/>
                          <w:w w:val="99"/>
                          <w:szCs w:val="20"/>
                        </w:rPr>
                        <w:t>n</w:t>
                      </w:r>
                      <w:r w:rsidR="00F97D8F" w:rsidRPr="003C7BBF">
                        <w:rPr>
                          <w:rFonts w:eastAsia="Verdana" w:cs="Verdana"/>
                          <w:color w:val="585858"/>
                          <w:szCs w:val="20"/>
                        </w:rPr>
                        <w:t xml:space="preserve"> </w:t>
                      </w:r>
                      <w:r w:rsidR="00F97D8F" w:rsidRPr="003C7BBF">
                        <w:rPr>
                          <w:rFonts w:eastAsia="Verdana" w:cs="Verdana"/>
                          <w:color w:val="585858"/>
                          <w:w w:val="99"/>
                          <w:szCs w:val="20"/>
                        </w:rPr>
                        <w:t>t</w:t>
                      </w:r>
                      <w:r w:rsidR="00F97D8F" w:rsidRPr="003C7BBF">
                        <w:rPr>
                          <w:rFonts w:eastAsia="Verdana" w:cs="Verdana"/>
                          <w:color w:val="585858"/>
                          <w:spacing w:val="1"/>
                          <w:w w:val="99"/>
                          <w:szCs w:val="20"/>
                        </w:rPr>
                        <w:t>h</w:t>
                      </w:r>
                      <w:r w:rsidR="00F97D8F" w:rsidRPr="003C7BBF">
                        <w:rPr>
                          <w:rFonts w:eastAsia="Verdana" w:cs="Verdana"/>
                          <w:color w:val="585858"/>
                          <w:w w:val="99"/>
                          <w:szCs w:val="20"/>
                        </w:rPr>
                        <w:t>e</w:t>
                      </w:r>
                      <w:r w:rsidR="00F97D8F" w:rsidRPr="003C7BBF">
                        <w:rPr>
                          <w:rFonts w:eastAsia="Verdana" w:cs="Verdana"/>
                          <w:color w:val="585858"/>
                          <w:spacing w:val="-1"/>
                          <w:szCs w:val="20"/>
                        </w:rPr>
                        <w:t xml:space="preserve"> </w:t>
                      </w:r>
                      <w:r w:rsidR="00F97D8F" w:rsidRPr="003C7BBF">
                        <w:rPr>
                          <w:rFonts w:eastAsia="Verdana" w:cs="Verdana"/>
                          <w:color w:val="585858"/>
                          <w:w w:val="99"/>
                          <w:szCs w:val="20"/>
                        </w:rPr>
                        <w:t>nu</w:t>
                      </w:r>
                      <w:r w:rsidR="00F97D8F" w:rsidRPr="003C7BBF">
                        <w:rPr>
                          <w:rFonts w:eastAsia="Verdana" w:cs="Verdana"/>
                          <w:color w:val="585858"/>
                          <w:spacing w:val="1"/>
                          <w:w w:val="99"/>
                          <w:szCs w:val="20"/>
                        </w:rPr>
                        <w:t>r</w:t>
                      </w:r>
                      <w:r w:rsidR="00F97D8F" w:rsidRPr="003C7BBF">
                        <w:rPr>
                          <w:rFonts w:eastAsia="Verdana" w:cs="Verdana"/>
                          <w:color w:val="585858"/>
                          <w:w w:val="99"/>
                          <w:szCs w:val="20"/>
                        </w:rPr>
                        <w:t>sery</w:t>
                      </w:r>
                      <w:r w:rsidR="00F97D8F" w:rsidRPr="003C7BBF">
                        <w:rPr>
                          <w:rFonts w:eastAsia="Verdana" w:cs="Verdana"/>
                          <w:color w:val="585858"/>
                          <w:szCs w:val="20"/>
                        </w:rPr>
                        <w:t xml:space="preserve"> </w:t>
                      </w:r>
                      <w:r w:rsidR="00F97D8F" w:rsidRPr="003C7BBF">
                        <w:rPr>
                          <w:rFonts w:eastAsia="Verdana" w:cs="Verdana"/>
                          <w:color w:val="585858"/>
                          <w:w w:val="99"/>
                          <w:szCs w:val="20"/>
                        </w:rPr>
                        <w:t>env</w:t>
                      </w:r>
                      <w:r w:rsidR="00F97D8F" w:rsidRPr="003C7BBF">
                        <w:rPr>
                          <w:rFonts w:eastAsia="Verdana" w:cs="Verdana"/>
                          <w:color w:val="585858"/>
                          <w:w w:val="98"/>
                          <w:szCs w:val="20"/>
                        </w:rPr>
                        <w:t>i</w:t>
                      </w:r>
                      <w:r w:rsidR="00F97D8F" w:rsidRPr="003C7BBF">
                        <w:rPr>
                          <w:rFonts w:eastAsia="Verdana" w:cs="Verdana"/>
                          <w:color w:val="585858"/>
                          <w:w w:val="99"/>
                          <w:szCs w:val="20"/>
                        </w:rPr>
                        <w:t>ron</w:t>
                      </w:r>
                      <w:r w:rsidR="00F97D8F" w:rsidRPr="003C7BBF">
                        <w:rPr>
                          <w:rFonts w:eastAsia="Verdana" w:cs="Verdana"/>
                          <w:color w:val="585858"/>
                          <w:spacing w:val="1"/>
                          <w:w w:val="99"/>
                          <w:szCs w:val="20"/>
                        </w:rPr>
                        <w:t>m</w:t>
                      </w:r>
                      <w:r w:rsidR="00F97D8F" w:rsidRPr="003C7BBF">
                        <w:rPr>
                          <w:rFonts w:eastAsia="Verdana" w:cs="Verdana"/>
                          <w:color w:val="585858"/>
                          <w:w w:val="99"/>
                          <w:szCs w:val="20"/>
                        </w:rPr>
                        <w:t>en</w:t>
                      </w:r>
                      <w:r w:rsidR="00F97D8F" w:rsidRPr="003C7BBF">
                        <w:rPr>
                          <w:rFonts w:eastAsia="Verdana" w:cs="Verdana"/>
                          <w:color w:val="585858"/>
                          <w:spacing w:val="1"/>
                          <w:w w:val="99"/>
                          <w:szCs w:val="20"/>
                        </w:rPr>
                        <w:t>t</w:t>
                      </w:r>
                      <w:r w:rsidR="00F97D8F" w:rsidRPr="003C7BBF">
                        <w:rPr>
                          <w:rFonts w:eastAsia="Verdana" w:cs="Verdana"/>
                          <w:color w:val="585858"/>
                          <w:w w:val="99"/>
                          <w:szCs w:val="20"/>
                        </w:rPr>
                        <w:t>.</w:t>
                      </w:r>
                    </w:p>
                    <w:p w14:paraId="30DECDAD" w14:textId="77777777" w:rsidR="00F97D8F" w:rsidRPr="003C7BBF" w:rsidRDefault="00F97D8F" w:rsidP="00F97D8F">
                      <w:pPr>
                        <w:widowControl w:val="0"/>
                        <w:spacing w:line="238" w:lineRule="auto"/>
                        <w:ind w:left="720" w:right="184"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w w:val="99"/>
                          <w:szCs w:val="20"/>
                        </w:rPr>
                        <w:t>p</w:t>
                      </w:r>
                      <w:r w:rsidRPr="003C7BBF">
                        <w:rPr>
                          <w:rFonts w:eastAsia="Verdana" w:cs="Verdana"/>
                          <w:color w:val="585858"/>
                          <w:w w:val="98"/>
                          <w:szCs w:val="20"/>
                        </w:rPr>
                        <w:t>l</w:t>
                      </w:r>
                      <w:r w:rsidRPr="003C7BBF">
                        <w:rPr>
                          <w:rFonts w:eastAsia="Verdana" w:cs="Verdana"/>
                          <w:color w:val="585858"/>
                          <w:w w:val="99"/>
                          <w:szCs w:val="20"/>
                        </w:rPr>
                        <w:t>an</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spacing w:val="3"/>
                          <w:w w:val="99"/>
                          <w:szCs w:val="20"/>
                        </w:rPr>
                        <w:t>d</w:t>
                      </w:r>
                      <w:r w:rsidRPr="003C7BBF">
                        <w:rPr>
                          <w:rFonts w:eastAsia="Verdana" w:cs="Verdana"/>
                          <w:color w:val="585858"/>
                          <w:spacing w:val="-1"/>
                          <w:w w:val="99"/>
                          <w:szCs w:val="20"/>
                        </w:rPr>
                        <w:t>e</w:t>
                      </w:r>
                      <w:r w:rsidRPr="003C7BBF">
                        <w:rPr>
                          <w:rFonts w:eastAsia="Verdana" w:cs="Verdana"/>
                          <w:color w:val="585858"/>
                          <w:w w:val="98"/>
                          <w:szCs w:val="20"/>
                        </w:rPr>
                        <w:t>li</w:t>
                      </w:r>
                      <w:r w:rsidRPr="003C7BBF">
                        <w:rPr>
                          <w:rFonts w:eastAsia="Verdana" w:cs="Verdana"/>
                          <w:color w:val="585858"/>
                          <w:w w:val="99"/>
                          <w:szCs w:val="20"/>
                        </w:rPr>
                        <w:t>v</w:t>
                      </w:r>
                      <w:r w:rsidRPr="003C7BBF">
                        <w:rPr>
                          <w:rFonts w:eastAsia="Verdana" w:cs="Verdana"/>
                          <w:color w:val="585858"/>
                          <w:spacing w:val="1"/>
                          <w:w w:val="99"/>
                          <w:szCs w:val="20"/>
                        </w:rPr>
                        <w:t>e</w:t>
                      </w:r>
                      <w:r w:rsidRPr="003C7BBF">
                        <w:rPr>
                          <w:rFonts w:eastAsia="Verdana" w:cs="Verdana"/>
                          <w:color w:val="585858"/>
                          <w:w w:val="99"/>
                          <w:szCs w:val="20"/>
                        </w:rPr>
                        <w:t>r</w:t>
                      </w:r>
                      <w:r w:rsidRPr="003C7BBF">
                        <w:rPr>
                          <w:rFonts w:eastAsia="Verdana" w:cs="Verdana"/>
                          <w:color w:val="585858"/>
                          <w:spacing w:val="-1"/>
                          <w:szCs w:val="20"/>
                        </w:rPr>
                        <w:t xml:space="preserve"> </w:t>
                      </w:r>
                      <w:r w:rsidRPr="003C7BBF">
                        <w:rPr>
                          <w:rFonts w:eastAsia="Verdana" w:cs="Verdana"/>
                          <w:color w:val="585858"/>
                          <w:spacing w:val="1"/>
                          <w:w w:val="99"/>
                          <w:szCs w:val="20"/>
                        </w:rPr>
                        <w:t>a</w:t>
                      </w:r>
                      <w:r w:rsidRPr="003C7BBF">
                        <w:rPr>
                          <w:rFonts w:eastAsia="Verdana" w:cs="Verdana"/>
                          <w:color w:val="585858"/>
                          <w:w w:val="99"/>
                          <w:szCs w:val="20"/>
                        </w:rPr>
                        <w:t>ct</w:t>
                      </w:r>
                      <w:r w:rsidRPr="003C7BBF">
                        <w:rPr>
                          <w:rFonts w:eastAsia="Verdana" w:cs="Verdana"/>
                          <w:color w:val="585858"/>
                          <w:w w:val="98"/>
                          <w:szCs w:val="20"/>
                        </w:rPr>
                        <w:t>i</w:t>
                      </w:r>
                      <w:r w:rsidRPr="003C7BBF">
                        <w:rPr>
                          <w:rFonts w:eastAsia="Verdana" w:cs="Verdana"/>
                          <w:color w:val="585858"/>
                          <w:w w:val="99"/>
                          <w:szCs w:val="20"/>
                        </w:rPr>
                        <w:t>v</w:t>
                      </w:r>
                      <w:r w:rsidRPr="003C7BBF">
                        <w:rPr>
                          <w:rFonts w:eastAsia="Verdana" w:cs="Verdana"/>
                          <w:color w:val="585858"/>
                          <w:w w:val="98"/>
                          <w:szCs w:val="20"/>
                        </w:rPr>
                        <w:t>i</w:t>
                      </w:r>
                      <w:r w:rsidRPr="003C7BBF">
                        <w:rPr>
                          <w:rFonts w:eastAsia="Verdana" w:cs="Verdana"/>
                          <w:color w:val="585858"/>
                          <w:spacing w:val="1"/>
                          <w:w w:val="99"/>
                          <w:szCs w:val="20"/>
                        </w:rPr>
                        <w:t>t</w:t>
                      </w:r>
                      <w:r w:rsidRPr="003C7BBF">
                        <w:rPr>
                          <w:rFonts w:eastAsia="Verdana" w:cs="Verdana"/>
                          <w:color w:val="585858"/>
                          <w:w w:val="98"/>
                          <w:szCs w:val="20"/>
                        </w:rPr>
                        <w:t>i</w:t>
                      </w:r>
                      <w:r w:rsidRPr="003C7BBF">
                        <w:rPr>
                          <w:rFonts w:eastAsia="Verdana" w:cs="Verdana"/>
                          <w:color w:val="585858"/>
                          <w:w w:val="99"/>
                          <w:szCs w:val="20"/>
                        </w:rPr>
                        <w:t>es</w:t>
                      </w:r>
                      <w:r w:rsidRPr="003C7BBF">
                        <w:rPr>
                          <w:rFonts w:eastAsia="Verdana" w:cs="Verdana"/>
                          <w:color w:val="585858"/>
                          <w:spacing w:val="-2"/>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at</w:t>
                      </w:r>
                      <w:r w:rsidRPr="003C7BBF">
                        <w:rPr>
                          <w:rFonts w:eastAsia="Verdana" w:cs="Verdana"/>
                          <w:color w:val="585858"/>
                          <w:szCs w:val="20"/>
                        </w:rPr>
                        <w:t xml:space="preserve"> </w:t>
                      </w:r>
                      <w:r w:rsidRPr="003C7BBF">
                        <w:rPr>
                          <w:rFonts w:eastAsia="Verdana" w:cs="Verdana"/>
                          <w:color w:val="585858"/>
                          <w:spacing w:val="1"/>
                          <w:w w:val="99"/>
                          <w:szCs w:val="20"/>
                        </w:rPr>
                        <w:t>m</w:t>
                      </w:r>
                      <w:r w:rsidRPr="003C7BBF">
                        <w:rPr>
                          <w:rFonts w:eastAsia="Verdana" w:cs="Verdana"/>
                          <w:color w:val="585858"/>
                          <w:w w:val="99"/>
                          <w:szCs w:val="20"/>
                        </w:rPr>
                        <w:t>eet</w:t>
                      </w:r>
                      <w:r w:rsidRPr="003C7BBF">
                        <w:rPr>
                          <w:rFonts w:eastAsia="Verdana" w:cs="Verdana"/>
                          <w:color w:val="585858"/>
                          <w:spacing w:val="2"/>
                          <w:szCs w:val="20"/>
                        </w:rPr>
                        <w:t xml:space="preserve"> </w:t>
                      </w:r>
                      <w:r w:rsidRPr="003C7BBF">
                        <w:rPr>
                          <w:rFonts w:eastAsia="Verdana" w:cs="Verdana"/>
                          <w:color w:val="585858"/>
                          <w:w w:val="99"/>
                          <w:szCs w:val="20"/>
                        </w:rPr>
                        <w:t>the</w:t>
                      </w:r>
                      <w:r w:rsidRPr="003C7BBF">
                        <w:rPr>
                          <w:rFonts w:eastAsia="Verdana" w:cs="Verdana"/>
                          <w:color w:val="585858"/>
                          <w:szCs w:val="20"/>
                        </w:rPr>
                        <w:t xml:space="preserve"> </w:t>
                      </w:r>
                      <w:r w:rsidRPr="003C7BBF">
                        <w:rPr>
                          <w:rFonts w:eastAsia="Verdana" w:cs="Verdana"/>
                          <w:color w:val="585858"/>
                          <w:w w:val="99"/>
                          <w:szCs w:val="20"/>
                        </w:rPr>
                        <w:t>EY</w:t>
                      </w:r>
                      <w:r w:rsidRPr="003C7BBF">
                        <w:rPr>
                          <w:rFonts w:eastAsia="Verdana" w:cs="Verdana"/>
                          <w:color w:val="585858"/>
                          <w:spacing w:val="1"/>
                          <w:w w:val="99"/>
                          <w:szCs w:val="20"/>
                        </w:rPr>
                        <w:t>F</w:t>
                      </w:r>
                      <w:r w:rsidRPr="003C7BBF">
                        <w:rPr>
                          <w:rFonts w:eastAsia="Verdana" w:cs="Verdana"/>
                          <w:color w:val="585858"/>
                          <w:w w:val="99"/>
                          <w:szCs w:val="20"/>
                        </w:rPr>
                        <w:t>S</w:t>
                      </w:r>
                      <w:r w:rsidRPr="003C7BBF">
                        <w:rPr>
                          <w:rFonts w:eastAsia="Verdana" w:cs="Verdana"/>
                          <w:color w:val="585858"/>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at</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spacing w:val="-1"/>
                          <w:w w:val="99"/>
                          <w:szCs w:val="20"/>
                        </w:rPr>
                        <w:t>r</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su</w:t>
                      </w:r>
                      <w:r w:rsidRPr="003C7BBF">
                        <w:rPr>
                          <w:rFonts w:eastAsia="Verdana" w:cs="Verdana"/>
                          <w:color w:val="585858"/>
                          <w:w w:val="98"/>
                          <w:szCs w:val="20"/>
                        </w:rPr>
                        <w:t>i</w:t>
                      </w:r>
                      <w:r w:rsidRPr="003C7BBF">
                        <w:rPr>
                          <w:rFonts w:eastAsia="Verdana" w:cs="Verdana"/>
                          <w:color w:val="585858"/>
                          <w:spacing w:val="1"/>
                          <w:w w:val="99"/>
                          <w:szCs w:val="20"/>
                        </w:rPr>
                        <w:t>t</w:t>
                      </w:r>
                      <w:r w:rsidRPr="003C7BBF">
                        <w:rPr>
                          <w:rFonts w:eastAsia="Verdana" w:cs="Verdana"/>
                          <w:color w:val="585858"/>
                          <w:w w:val="99"/>
                          <w:szCs w:val="20"/>
                        </w:rPr>
                        <w:t>ab</w:t>
                      </w:r>
                      <w:r w:rsidRPr="003C7BBF">
                        <w:rPr>
                          <w:rFonts w:eastAsia="Verdana" w:cs="Verdana"/>
                          <w:color w:val="585858"/>
                          <w:w w:val="98"/>
                          <w:szCs w:val="20"/>
                        </w:rPr>
                        <w:t>l</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spacing w:val="1"/>
                          <w:w w:val="99"/>
                          <w:szCs w:val="20"/>
                        </w:rPr>
                        <w:t>t</w:t>
                      </w:r>
                      <w:r w:rsidRPr="003C7BBF">
                        <w:rPr>
                          <w:rFonts w:eastAsia="Verdana" w:cs="Verdana"/>
                          <w:color w:val="585858"/>
                          <w:w w:val="99"/>
                          <w:szCs w:val="20"/>
                        </w:rPr>
                        <w:t>o</w:t>
                      </w:r>
                      <w:r w:rsidRPr="003C7BBF">
                        <w:rPr>
                          <w:rFonts w:eastAsia="Verdana" w:cs="Verdana"/>
                          <w:color w:val="585858"/>
                          <w:spacing w:val="-1"/>
                          <w:szCs w:val="20"/>
                        </w:rPr>
                        <w:t xml:space="preserve"> </w:t>
                      </w:r>
                      <w:r w:rsidRPr="003C7BBF">
                        <w:rPr>
                          <w:rFonts w:eastAsia="Verdana" w:cs="Verdana"/>
                          <w:color w:val="585858"/>
                          <w:w w:val="99"/>
                          <w:szCs w:val="20"/>
                        </w:rPr>
                        <w:t>t</w:t>
                      </w:r>
                      <w:r w:rsidRPr="003C7BBF">
                        <w:rPr>
                          <w:rFonts w:eastAsia="Verdana" w:cs="Verdana"/>
                          <w:color w:val="585858"/>
                          <w:spacing w:val="3"/>
                          <w:w w:val="99"/>
                          <w:szCs w:val="20"/>
                        </w:rPr>
                        <w:t>h</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a</w:t>
                      </w:r>
                      <w:r w:rsidRPr="003C7BBF">
                        <w:rPr>
                          <w:rFonts w:eastAsia="Verdana" w:cs="Verdana"/>
                          <w:color w:val="585858"/>
                          <w:spacing w:val="1"/>
                          <w:w w:val="99"/>
                          <w:szCs w:val="20"/>
                        </w:rPr>
                        <w:t>g</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spacing w:val="-1"/>
                          <w:w w:val="99"/>
                          <w:szCs w:val="20"/>
                        </w:rPr>
                        <w:t>r</w:t>
                      </w:r>
                      <w:r w:rsidRPr="003C7BBF">
                        <w:rPr>
                          <w:rFonts w:eastAsia="Verdana" w:cs="Verdana"/>
                          <w:color w:val="585858"/>
                          <w:w w:val="99"/>
                          <w:szCs w:val="20"/>
                        </w:rPr>
                        <w:t>an</w:t>
                      </w:r>
                      <w:r w:rsidRPr="003C7BBF">
                        <w:rPr>
                          <w:rFonts w:eastAsia="Verdana" w:cs="Verdana"/>
                          <w:color w:val="585858"/>
                          <w:spacing w:val="2"/>
                          <w:w w:val="99"/>
                          <w:szCs w:val="20"/>
                        </w:rPr>
                        <w:t>g</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of</w:t>
                      </w:r>
                      <w:r w:rsidRPr="003C7BBF">
                        <w:rPr>
                          <w:rFonts w:eastAsia="Verdana" w:cs="Verdana"/>
                          <w:color w:val="585858"/>
                          <w:szCs w:val="20"/>
                        </w:rPr>
                        <w:t xml:space="preserve"> </w:t>
                      </w:r>
                      <w:r w:rsidRPr="003C7BBF">
                        <w:rPr>
                          <w:rFonts w:eastAsia="Verdana" w:cs="Verdana"/>
                          <w:color w:val="585858"/>
                          <w:w w:val="99"/>
                          <w:szCs w:val="20"/>
                        </w:rPr>
                        <w:t>ch</w:t>
                      </w:r>
                      <w:r w:rsidRPr="003C7BBF">
                        <w:rPr>
                          <w:rFonts w:eastAsia="Verdana" w:cs="Verdana"/>
                          <w:color w:val="585858"/>
                          <w:w w:val="98"/>
                          <w:szCs w:val="20"/>
                        </w:rPr>
                        <w:t>il</w:t>
                      </w:r>
                      <w:r w:rsidRPr="003C7BBF">
                        <w:rPr>
                          <w:rFonts w:eastAsia="Verdana" w:cs="Verdana"/>
                          <w:color w:val="585858"/>
                          <w:w w:val="99"/>
                          <w:szCs w:val="20"/>
                        </w:rPr>
                        <w:t>dren</w:t>
                      </w:r>
                      <w:r w:rsidRPr="003C7BBF">
                        <w:rPr>
                          <w:rFonts w:eastAsia="Verdana" w:cs="Verdana"/>
                          <w:color w:val="585858"/>
                          <w:szCs w:val="20"/>
                        </w:rPr>
                        <w:t xml:space="preserve"> </w:t>
                      </w:r>
                      <w:r w:rsidRPr="003C7BBF">
                        <w:rPr>
                          <w:rFonts w:eastAsia="Verdana" w:cs="Verdana"/>
                          <w:color w:val="585858"/>
                          <w:w w:val="98"/>
                          <w:szCs w:val="20"/>
                        </w:rPr>
                        <w:t>i</w:t>
                      </w:r>
                      <w:r w:rsidRPr="003C7BBF">
                        <w:rPr>
                          <w:rFonts w:eastAsia="Verdana" w:cs="Verdana"/>
                          <w:color w:val="585858"/>
                          <w:w w:val="99"/>
                          <w:szCs w:val="20"/>
                        </w:rPr>
                        <w:t>n</w:t>
                      </w:r>
                      <w:r w:rsidRPr="003C7BBF">
                        <w:rPr>
                          <w:rFonts w:eastAsia="Verdana" w:cs="Verdana"/>
                          <w:color w:val="585858"/>
                          <w:spacing w:val="1"/>
                          <w:szCs w:val="20"/>
                        </w:rPr>
                        <w:t xml:space="preserve"> </w:t>
                      </w:r>
                      <w:r w:rsidRPr="003C7BBF">
                        <w:rPr>
                          <w:rFonts w:eastAsia="Verdana" w:cs="Verdana"/>
                          <w:color w:val="585858"/>
                          <w:spacing w:val="1"/>
                          <w:w w:val="99"/>
                          <w:szCs w:val="20"/>
                        </w:rPr>
                        <w:t>y</w:t>
                      </w:r>
                      <w:r w:rsidRPr="003C7BBF">
                        <w:rPr>
                          <w:rFonts w:eastAsia="Verdana" w:cs="Verdana"/>
                          <w:color w:val="585858"/>
                          <w:w w:val="99"/>
                          <w:szCs w:val="20"/>
                        </w:rPr>
                        <w:t>our</w:t>
                      </w:r>
                      <w:r w:rsidRPr="003C7BBF">
                        <w:rPr>
                          <w:rFonts w:eastAsia="Verdana" w:cs="Verdana"/>
                          <w:color w:val="585858"/>
                          <w:szCs w:val="20"/>
                        </w:rPr>
                        <w:t xml:space="preserve"> </w:t>
                      </w:r>
                      <w:r w:rsidRPr="003C7BBF">
                        <w:rPr>
                          <w:rFonts w:eastAsia="Verdana" w:cs="Verdana"/>
                          <w:color w:val="585858"/>
                          <w:w w:val="99"/>
                          <w:szCs w:val="20"/>
                        </w:rPr>
                        <w:t>c</w:t>
                      </w:r>
                      <w:r w:rsidRPr="003C7BBF">
                        <w:rPr>
                          <w:rFonts w:eastAsia="Verdana" w:cs="Verdana"/>
                          <w:color w:val="585858"/>
                          <w:spacing w:val="1"/>
                          <w:w w:val="99"/>
                          <w:szCs w:val="20"/>
                        </w:rPr>
                        <w:t>a</w:t>
                      </w:r>
                      <w:r w:rsidRPr="003C7BBF">
                        <w:rPr>
                          <w:rFonts w:eastAsia="Verdana" w:cs="Verdana"/>
                          <w:color w:val="585858"/>
                          <w:w w:val="99"/>
                          <w:szCs w:val="20"/>
                        </w:rPr>
                        <w:t>re</w:t>
                      </w:r>
                      <w:r w:rsidRPr="003C7BBF">
                        <w:rPr>
                          <w:rFonts w:eastAsia="Verdana" w:cs="Verdana"/>
                          <w:color w:val="585858"/>
                          <w:spacing w:val="1"/>
                          <w:szCs w:val="20"/>
                        </w:rPr>
                        <w:t xml:space="preserve"> </w:t>
                      </w:r>
                      <w:r w:rsidRPr="003C7BBF">
                        <w:rPr>
                          <w:rFonts w:eastAsia="Verdana" w:cs="Verdana"/>
                          <w:color w:val="585858"/>
                          <w:w w:val="99"/>
                          <w:szCs w:val="20"/>
                        </w:rPr>
                        <w:t>a</w:t>
                      </w:r>
                      <w:r w:rsidRPr="003C7BBF">
                        <w:rPr>
                          <w:rFonts w:eastAsia="Verdana" w:cs="Verdana"/>
                          <w:color w:val="585858"/>
                          <w:spacing w:val="1"/>
                          <w:w w:val="99"/>
                          <w:szCs w:val="20"/>
                        </w:rPr>
                        <w:t>n</w:t>
                      </w:r>
                      <w:r w:rsidRPr="003C7BBF">
                        <w:rPr>
                          <w:rFonts w:eastAsia="Verdana" w:cs="Verdana"/>
                          <w:color w:val="585858"/>
                          <w:w w:val="99"/>
                          <w:szCs w:val="20"/>
                        </w:rPr>
                        <w:t>d</w:t>
                      </w:r>
                      <w:r w:rsidRPr="003C7BBF">
                        <w:rPr>
                          <w:rFonts w:eastAsia="Verdana" w:cs="Verdana"/>
                          <w:color w:val="585858"/>
                          <w:szCs w:val="20"/>
                        </w:rPr>
                        <w:t xml:space="preserve"> </w:t>
                      </w:r>
                      <w:r w:rsidRPr="003C7BBF">
                        <w:rPr>
                          <w:rFonts w:eastAsia="Verdana" w:cs="Verdana"/>
                          <w:color w:val="585858"/>
                          <w:w w:val="98"/>
                          <w:szCs w:val="20"/>
                        </w:rPr>
                        <w:t>i</w:t>
                      </w:r>
                      <w:r w:rsidRPr="003C7BBF">
                        <w:rPr>
                          <w:rFonts w:eastAsia="Verdana" w:cs="Verdana"/>
                          <w:color w:val="585858"/>
                          <w:spacing w:val="1"/>
                          <w:w w:val="99"/>
                          <w:szCs w:val="20"/>
                        </w:rPr>
                        <w:t>n</w:t>
                      </w:r>
                      <w:r w:rsidRPr="003C7BBF">
                        <w:rPr>
                          <w:rFonts w:eastAsia="Verdana" w:cs="Verdana"/>
                          <w:color w:val="585858"/>
                          <w:w w:val="99"/>
                          <w:szCs w:val="20"/>
                        </w:rPr>
                        <w:t>d</w:t>
                      </w:r>
                      <w:r w:rsidRPr="003C7BBF">
                        <w:rPr>
                          <w:rFonts w:eastAsia="Verdana" w:cs="Verdana"/>
                          <w:color w:val="585858"/>
                          <w:spacing w:val="1"/>
                          <w:w w:val="98"/>
                          <w:szCs w:val="20"/>
                        </w:rPr>
                        <w:t>i</w:t>
                      </w:r>
                      <w:r w:rsidRPr="003C7BBF">
                        <w:rPr>
                          <w:rFonts w:eastAsia="Verdana" w:cs="Verdana"/>
                          <w:color w:val="585858"/>
                          <w:w w:val="99"/>
                          <w:szCs w:val="20"/>
                        </w:rPr>
                        <w:t>v</w:t>
                      </w:r>
                      <w:r w:rsidRPr="003C7BBF">
                        <w:rPr>
                          <w:rFonts w:eastAsia="Verdana" w:cs="Verdana"/>
                          <w:color w:val="585858"/>
                          <w:w w:val="98"/>
                          <w:szCs w:val="20"/>
                        </w:rPr>
                        <w:t>i</w:t>
                      </w:r>
                      <w:r w:rsidRPr="003C7BBF">
                        <w:rPr>
                          <w:rFonts w:eastAsia="Verdana" w:cs="Verdana"/>
                          <w:color w:val="585858"/>
                          <w:w w:val="99"/>
                          <w:szCs w:val="20"/>
                        </w:rPr>
                        <w:t>d</w:t>
                      </w:r>
                      <w:r w:rsidRPr="003C7BBF">
                        <w:rPr>
                          <w:rFonts w:eastAsia="Verdana" w:cs="Verdana"/>
                          <w:color w:val="585858"/>
                          <w:spacing w:val="1"/>
                          <w:w w:val="99"/>
                          <w:szCs w:val="20"/>
                        </w:rPr>
                        <w:t>u</w:t>
                      </w:r>
                      <w:r w:rsidRPr="003C7BBF">
                        <w:rPr>
                          <w:rFonts w:eastAsia="Verdana" w:cs="Verdana"/>
                          <w:color w:val="585858"/>
                          <w:w w:val="99"/>
                          <w:szCs w:val="20"/>
                        </w:rPr>
                        <w:t>a</w:t>
                      </w:r>
                      <w:r w:rsidRPr="003C7BBF">
                        <w:rPr>
                          <w:rFonts w:eastAsia="Verdana" w:cs="Verdana"/>
                          <w:color w:val="585858"/>
                          <w:w w:val="98"/>
                          <w:szCs w:val="20"/>
                        </w:rPr>
                        <w:t>l</w:t>
                      </w:r>
                      <w:r w:rsidRPr="003C7BBF">
                        <w:rPr>
                          <w:rFonts w:eastAsia="Verdana" w:cs="Verdana"/>
                          <w:color w:val="585858"/>
                          <w:szCs w:val="20"/>
                        </w:rPr>
                        <w:t xml:space="preserve"> </w:t>
                      </w:r>
                      <w:r w:rsidRPr="003C7BBF">
                        <w:rPr>
                          <w:rFonts w:eastAsia="Verdana" w:cs="Verdana"/>
                          <w:color w:val="585858"/>
                          <w:w w:val="99"/>
                          <w:szCs w:val="20"/>
                        </w:rPr>
                        <w:t>r</w:t>
                      </w:r>
                      <w:r w:rsidRPr="003C7BBF">
                        <w:rPr>
                          <w:rFonts w:eastAsia="Verdana" w:cs="Verdana"/>
                          <w:color w:val="585858"/>
                          <w:spacing w:val="-1"/>
                          <w:w w:val="99"/>
                          <w:szCs w:val="20"/>
                        </w:rPr>
                        <w:t>e</w:t>
                      </w:r>
                      <w:r w:rsidRPr="003C7BBF">
                        <w:rPr>
                          <w:rFonts w:eastAsia="Verdana" w:cs="Verdana"/>
                          <w:color w:val="585858"/>
                          <w:w w:val="99"/>
                          <w:szCs w:val="20"/>
                        </w:rPr>
                        <w:t>qu</w:t>
                      </w:r>
                      <w:r w:rsidRPr="003C7BBF">
                        <w:rPr>
                          <w:rFonts w:eastAsia="Verdana" w:cs="Verdana"/>
                          <w:color w:val="585858"/>
                          <w:w w:val="98"/>
                          <w:szCs w:val="20"/>
                        </w:rPr>
                        <w:t>i</w:t>
                      </w:r>
                      <w:r w:rsidRPr="003C7BBF">
                        <w:rPr>
                          <w:rFonts w:eastAsia="Verdana" w:cs="Verdana"/>
                          <w:color w:val="585858"/>
                          <w:w w:val="99"/>
                          <w:szCs w:val="20"/>
                        </w:rPr>
                        <w:t>re</w:t>
                      </w:r>
                      <w:r w:rsidRPr="003C7BBF">
                        <w:rPr>
                          <w:rFonts w:eastAsia="Verdana" w:cs="Verdana"/>
                          <w:color w:val="585858"/>
                          <w:spacing w:val="2"/>
                          <w:w w:val="99"/>
                          <w:szCs w:val="20"/>
                        </w:rPr>
                        <w:t>m</w:t>
                      </w:r>
                      <w:r w:rsidRPr="003C7BBF">
                        <w:rPr>
                          <w:rFonts w:eastAsia="Verdana" w:cs="Verdana"/>
                          <w:color w:val="585858"/>
                          <w:w w:val="99"/>
                          <w:szCs w:val="20"/>
                        </w:rPr>
                        <w:t>ents.</w:t>
                      </w:r>
                    </w:p>
                    <w:p w14:paraId="6E8522C3" w14:textId="77777777" w:rsidR="00F97D8F" w:rsidRPr="003C7BBF" w:rsidRDefault="00F97D8F" w:rsidP="00F97D8F">
                      <w:pPr>
                        <w:widowControl w:val="0"/>
                        <w:spacing w:before="2" w:line="238" w:lineRule="auto"/>
                        <w:ind w:left="720" w:right="-28"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spacing w:val="1"/>
                          <w:w w:val="99"/>
                          <w:szCs w:val="20"/>
                        </w:rPr>
                        <w:t>wo</w:t>
                      </w:r>
                      <w:r w:rsidRPr="003C7BBF">
                        <w:rPr>
                          <w:rFonts w:eastAsia="Verdana" w:cs="Verdana"/>
                          <w:color w:val="585858"/>
                          <w:spacing w:val="-1"/>
                          <w:w w:val="99"/>
                          <w:szCs w:val="20"/>
                        </w:rPr>
                        <w:t>r</w:t>
                      </w:r>
                      <w:r w:rsidRPr="003C7BBF">
                        <w:rPr>
                          <w:rFonts w:eastAsia="Verdana" w:cs="Verdana"/>
                          <w:color w:val="585858"/>
                          <w:w w:val="99"/>
                          <w:szCs w:val="20"/>
                        </w:rPr>
                        <w:t>k</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pacing w:val="2"/>
                          <w:szCs w:val="20"/>
                        </w:rPr>
                        <w:t xml:space="preserve"> </w:t>
                      </w:r>
                      <w:r w:rsidRPr="003C7BBF">
                        <w:rPr>
                          <w:rFonts w:eastAsia="Verdana" w:cs="Verdana"/>
                          <w:color w:val="585858"/>
                          <w:w w:val="99"/>
                          <w:szCs w:val="20"/>
                        </w:rPr>
                        <w:t>staff</w:t>
                      </w:r>
                      <w:r w:rsidRPr="003C7BBF">
                        <w:rPr>
                          <w:rFonts w:eastAsia="Verdana" w:cs="Verdana"/>
                          <w:color w:val="585858"/>
                          <w:spacing w:val="-1"/>
                          <w:szCs w:val="20"/>
                        </w:rPr>
                        <w:t xml:space="preserve"> </w:t>
                      </w:r>
                      <w:r w:rsidRPr="003C7BBF">
                        <w:rPr>
                          <w:rFonts w:eastAsia="Verdana" w:cs="Verdana"/>
                          <w:color w:val="585858"/>
                          <w:w w:val="99"/>
                          <w:szCs w:val="20"/>
                        </w:rPr>
                        <w:t>me</w:t>
                      </w:r>
                      <w:r w:rsidRPr="003C7BBF">
                        <w:rPr>
                          <w:rFonts w:eastAsia="Verdana" w:cs="Verdana"/>
                          <w:color w:val="585858"/>
                          <w:spacing w:val="2"/>
                          <w:w w:val="99"/>
                          <w:szCs w:val="20"/>
                        </w:rPr>
                        <w:t>m</w:t>
                      </w:r>
                      <w:r w:rsidRPr="003C7BBF">
                        <w:rPr>
                          <w:rFonts w:eastAsia="Verdana" w:cs="Verdana"/>
                          <w:color w:val="585858"/>
                          <w:w w:val="99"/>
                          <w:szCs w:val="20"/>
                        </w:rPr>
                        <w:t>bers,</w:t>
                      </w:r>
                      <w:r w:rsidRPr="003C7BBF">
                        <w:rPr>
                          <w:rFonts w:eastAsia="Verdana" w:cs="Verdana"/>
                          <w:color w:val="585858"/>
                          <w:szCs w:val="20"/>
                        </w:rPr>
                        <w:t xml:space="preserve"> </w:t>
                      </w:r>
                      <w:r w:rsidRPr="003C7BBF">
                        <w:rPr>
                          <w:rFonts w:eastAsia="Verdana" w:cs="Verdana"/>
                          <w:color w:val="585858"/>
                          <w:w w:val="99"/>
                          <w:szCs w:val="20"/>
                        </w:rPr>
                        <w:t>p</w:t>
                      </w:r>
                      <w:r w:rsidRPr="003C7BBF">
                        <w:rPr>
                          <w:rFonts w:eastAsia="Verdana" w:cs="Verdana"/>
                          <w:color w:val="585858"/>
                          <w:spacing w:val="1"/>
                          <w:w w:val="99"/>
                          <w:szCs w:val="20"/>
                        </w:rPr>
                        <w:t>a</w:t>
                      </w:r>
                      <w:r w:rsidRPr="003C7BBF">
                        <w:rPr>
                          <w:rFonts w:eastAsia="Verdana" w:cs="Verdana"/>
                          <w:color w:val="585858"/>
                          <w:w w:val="99"/>
                          <w:szCs w:val="20"/>
                        </w:rPr>
                        <w:t>r</w:t>
                      </w:r>
                      <w:r w:rsidRPr="003C7BBF">
                        <w:rPr>
                          <w:rFonts w:eastAsia="Verdana" w:cs="Verdana"/>
                          <w:color w:val="585858"/>
                          <w:spacing w:val="-1"/>
                          <w:w w:val="99"/>
                          <w:szCs w:val="20"/>
                        </w:rPr>
                        <w:t>e</w:t>
                      </w:r>
                      <w:r w:rsidRPr="003C7BBF">
                        <w:rPr>
                          <w:rFonts w:eastAsia="Verdana" w:cs="Verdana"/>
                          <w:color w:val="585858"/>
                          <w:w w:val="99"/>
                          <w:szCs w:val="20"/>
                        </w:rPr>
                        <w:t>nt</w:t>
                      </w:r>
                      <w:r w:rsidRPr="003C7BBF">
                        <w:rPr>
                          <w:rFonts w:eastAsia="Verdana" w:cs="Verdana"/>
                          <w:color w:val="585858"/>
                          <w:spacing w:val="1"/>
                          <w:w w:val="99"/>
                          <w:szCs w:val="20"/>
                        </w:rPr>
                        <w:t>s</w:t>
                      </w:r>
                      <w:r w:rsidRPr="003C7BBF">
                        <w:rPr>
                          <w:rFonts w:eastAsia="Verdana" w:cs="Verdana"/>
                          <w:color w:val="585858"/>
                          <w:w w:val="99"/>
                          <w:szCs w:val="20"/>
                        </w:rPr>
                        <w:t>,</w:t>
                      </w:r>
                      <w:r w:rsidRPr="003C7BBF">
                        <w:rPr>
                          <w:rFonts w:eastAsia="Verdana" w:cs="Verdana"/>
                          <w:color w:val="585858"/>
                          <w:spacing w:val="-1"/>
                          <w:szCs w:val="20"/>
                        </w:rPr>
                        <w:t xml:space="preserve"> </w:t>
                      </w:r>
                      <w:r w:rsidRPr="003C7BBF">
                        <w:rPr>
                          <w:rFonts w:eastAsia="Verdana" w:cs="Verdana"/>
                          <w:color w:val="585858"/>
                          <w:w w:val="99"/>
                          <w:szCs w:val="20"/>
                        </w:rPr>
                        <w:t>and</w:t>
                      </w:r>
                      <w:r w:rsidRPr="003C7BBF">
                        <w:rPr>
                          <w:rFonts w:eastAsia="Verdana" w:cs="Verdana"/>
                          <w:color w:val="585858"/>
                          <w:spacing w:val="1"/>
                          <w:szCs w:val="20"/>
                        </w:rPr>
                        <w:t xml:space="preserve"> </w:t>
                      </w:r>
                      <w:r w:rsidRPr="003C7BBF">
                        <w:rPr>
                          <w:rFonts w:eastAsia="Verdana" w:cs="Verdana"/>
                          <w:color w:val="585858"/>
                          <w:w w:val="99"/>
                          <w:szCs w:val="20"/>
                        </w:rPr>
                        <w:t>outs</w:t>
                      </w:r>
                      <w:r w:rsidRPr="003C7BBF">
                        <w:rPr>
                          <w:rFonts w:eastAsia="Verdana" w:cs="Verdana"/>
                          <w:color w:val="585858"/>
                          <w:w w:val="98"/>
                          <w:szCs w:val="20"/>
                        </w:rPr>
                        <w:t>i</w:t>
                      </w:r>
                      <w:r w:rsidRPr="003C7BBF">
                        <w:rPr>
                          <w:rFonts w:eastAsia="Verdana" w:cs="Verdana"/>
                          <w:color w:val="585858"/>
                          <w:spacing w:val="1"/>
                          <w:w w:val="99"/>
                          <w:szCs w:val="20"/>
                        </w:rPr>
                        <w:t>d</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pro</w:t>
                      </w:r>
                      <w:r w:rsidRPr="003C7BBF">
                        <w:rPr>
                          <w:rFonts w:eastAsia="Verdana" w:cs="Verdana"/>
                          <w:color w:val="585858"/>
                          <w:spacing w:val="1"/>
                          <w:w w:val="99"/>
                          <w:szCs w:val="20"/>
                        </w:rPr>
                        <w:t>f</w:t>
                      </w:r>
                      <w:r w:rsidRPr="003C7BBF">
                        <w:rPr>
                          <w:rFonts w:eastAsia="Verdana" w:cs="Verdana"/>
                          <w:color w:val="585858"/>
                          <w:w w:val="99"/>
                          <w:szCs w:val="20"/>
                        </w:rPr>
                        <w:t>ess</w:t>
                      </w:r>
                      <w:r w:rsidRPr="003C7BBF">
                        <w:rPr>
                          <w:rFonts w:eastAsia="Verdana" w:cs="Verdana"/>
                          <w:color w:val="585858"/>
                          <w:w w:val="98"/>
                          <w:szCs w:val="20"/>
                        </w:rPr>
                        <w:t>i</w:t>
                      </w:r>
                      <w:r w:rsidRPr="003C7BBF">
                        <w:rPr>
                          <w:rFonts w:eastAsia="Verdana" w:cs="Verdana"/>
                          <w:color w:val="585858"/>
                          <w:w w:val="99"/>
                          <w:szCs w:val="20"/>
                        </w:rPr>
                        <w:t>ona</w:t>
                      </w:r>
                      <w:r w:rsidRPr="003C7BBF">
                        <w:rPr>
                          <w:rFonts w:eastAsia="Verdana" w:cs="Verdana"/>
                          <w:color w:val="585858"/>
                          <w:w w:val="98"/>
                          <w:szCs w:val="20"/>
                        </w:rPr>
                        <w:t>l</w:t>
                      </w:r>
                      <w:r w:rsidRPr="003C7BBF">
                        <w:rPr>
                          <w:rFonts w:eastAsia="Verdana" w:cs="Verdana"/>
                          <w:color w:val="585858"/>
                          <w:w w:val="99"/>
                          <w:szCs w:val="20"/>
                        </w:rPr>
                        <w:t>s</w:t>
                      </w:r>
                      <w:r w:rsidRPr="003C7BBF">
                        <w:rPr>
                          <w:rFonts w:eastAsia="Verdana" w:cs="Verdana"/>
                          <w:color w:val="585858"/>
                          <w:spacing w:val="1"/>
                          <w:szCs w:val="20"/>
                        </w:rPr>
                        <w:t xml:space="preserve"> </w:t>
                      </w:r>
                      <w:r w:rsidRPr="003C7BBF">
                        <w:rPr>
                          <w:rFonts w:eastAsia="Verdana" w:cs="Verdana"/>
                          <w:color w:val="585858"/>
                          <w:w w:val="99"/>
                          <w:szCs w:val="20"/>
                        </w:rPr>
                        <w:t>to</w:t>
                      </w:r>
                      <w:r w:rsidRPr="003C7BBF">
                        <w:rPr>
                          <w:rFonts w:eastAsia="Verdana" w:cs="Verdana"/>
                          <w:color w:val="585858"/>
                          <w:szCs w:val="20"/>
                        </w:rPr>
                        <w:t xml:space="preserve"> </w:t>
                      </w:r>
                      <w:r w:rsidRPr="003C7BBF">
                        <w:rPr>
                          <w:rFonts w:eastAsia="Verdana" w:cs="Verdana"/>
                          <w:color w:val="585858"/>
                          <w:spacing w:val="1"/>
                          <w:w w:val="99"/>
                          <w:szCs w:val="20"/>
                        </w:rPr>
                        <w:t>m</w:t>
                      </w:r>
                      <w:r w:rsidRPr="003C7BBF">
                        <w:rPr>
                          <w:rFonts w:eastAsia="Verdana" w:cs="Verdana"/>
                          <w:color w:val="585858"/>
                          <w:w w:val="99"/>
                          <w:szCs w:val="20"/>
                        </w:rPr>
                        <w:t>e</w:t>
                      </w:r>
                      <w:r w:rsidRPr="003C7BBF">
                        <w:rPr>
                          <w:rFonts w:eastAsia="Verdana" w:cs="Verdana"/>
                          <w:color w:val="585858"/>
                          <w:spacing w:val="1"/>
                          <w:w w:val="99"/>
                          <w:szCs w:val="20"/>
                        </w:rPr>
                        <w:t>e</w:t>
                      </w:r>
                      <w:r w:rsidRPr="003C7BBF">
                        <w:rPr>
                          <w:rFonts w:eastAsia="Verdana" w:cs="Verdana"/>
                          <w:color w:val="585858"/>
                          <w:w w:val="99"/>
                          <w:szCs w:val="20"/>
                        </w:rPr>
                        <w:t>t</w:t>
                      </w:r>
                      <w:r w:rsidRPr="003C7BBF">
                        <w:rPr>
                          <w:rFonts w:eastAsia="Verdana" w:cs="Verdana"/>
                          <w:color w:val="585858"/>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needs</w:t>
                      </w:r>
                      <w:r w:rsidRPr="003C7BBF">
                        <w:rPr>
                          <w:rFonts w:eastAsia="Verdana" w:cs="Verdana"/>
                          <w:color w:val="585858"/>
                          <w:szCs w:val="20"/>
                        </w:rPr>
                        <w:t xml:space="preserve"> </w:t>
                      </w:r>
                      <w:r w:rsidRPr="003C7BBF">
                        <w:rPr>
                          <w:rFonts w:eastAsia="Verdana" w:cs="Verdana"/>
                          <w:color w:val="585858"/>
                          <w:w w:val="99"/>
                          <w:szCs w:val="20"/>
                        </w:rPr>
                        <w:t>of</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w w:val="98"/>
                          <w:szCs w:val="20"/>
                        </w:rPr>
                        <w:t>ll</w:t>
                      </w:r>
                      <w:r w:rsidRPr="003C7BBF">
                        <w:rPr>
                          <w:rFonts w:eastAsia="Verdana" w:cs="Verdana"/>
                          <w:color w:val="585858"/>
                          <w:spacing w:val="1"/>
                          <w:szCs w:val="20"/>
                        </w:rPr>
                        <w:t xml:space="preserve"> </w:t>
                      </w:r>
                      <w:r w:rsidRPr="003C7BBF">
                        <w:rPr>
                          <w:rFonts w:eastAsia="Verdana" w:cs="Verdana"/>
                          <w:color w:val="585858"/>
                          <w:w w:val="99"/>
                          <w:szCs w:val="20"/>
                        </w:rPr>
                        <w:t>ch</w:t>
                      </w:r>
                      <w:r w:rsidRPr="003C7BBF">
                        <w:rPr>
                          <w:rFonts w:eastAsia="Verdana" w:cs="Verdana"/>
                          <w:color w:val="585858"/>
                          <w:w w:val="98"/>
                          <w:szCs w:val="20"/>
                        </w:rPr>
                        <w:t>i</w:t>
                      </w:r>
                      <w:r w:rsidRPr="003C7BBF">
                        <w:rPr>
                          <w:rFonts w:eastAsia="Verdana" w:cs="Verdana"/>
                          <w:color w:val="585858"/>
                          <w:spacing w:val="1"/>
                          <w:w w:val="98"/>
                          <w:szCs w:val="20"/>
                        </w:rPr>
                        <w:t>l</w:t>
                      </w:r>
                      <w:r w:rsidRPr="003C7BBF">
                        <w:rPr>
                          <w:rFonts w:eastAsia="Verdana" w:cs="Verdana"/>
                          <w:color w:val="585858"/>
                          <w:w w:val="99"/>
                          <w:szCs w:val="20"/>
                        </w:rPr>
                        <w:t>dr</w:t>
                      </w:r>
                      <w:r w:rsidRPr="003C7BBF">
                        <w:rPr>
                          <w:rFonts w:eastAsia="Verdana" w:cs="Verdana"/>
                          <w:color w:val="585858"/>
                          <w:spacing w:val="-2"/>
                          <w:w w:val="99"/>
                          <w:szCs w:val="20"/>
                        </w:rPr>
                        <w:t>e</w:t>
                      </w:r>
                      <w:r w:rsidRPr="003C7BBF">
                        <w:rPr>
                          <w:rFonts w:eastAsia="Verdana" w:cs="Verdana"/>
                          <w:color w:val="585858"/>
                          <w:w w:val="99"/>
                          <w:szCs w:val="20"/>
                        </w:rPr>
                        <w:t>n.</w:t>
                      </w:r>
                    </w:p>
                    <w:p w14:paraId="04938688" w14:textId="77777777" w:rsidR="00F97D8F" w:rsidRPr="003C7BBF" w:rsidRDefault="00F97D8F" w:rsidP="00F97D8F">
                      <w:pPr>
                        <w:widowControl w:val="0"/>
                        <w:spacing w:before="1" w:line="240" w:lineRule="auto"/>
                        <w:ind w:left="720" w:right="98"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spacing w:val="2"/>
                          <w:w w:val="99"/>
                          <w:szCs w:val="20"/>
                        </w:rPr>
                        <w:t>b</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spacing w:val="-1"/>
                          <w:w w:val="99"/>
                          <w:szCs w:val="20"/>
                        </w:rPr>
                        <w:t>r</w:t>
                      </w:r>
                      <w:r w:rsidRPr="003C7BBF">
                        <w:rPr>
                          <w:rFonts w:eastAsia="Verdana" w:cs="Verdana"/>
                          <w:color w:val="585858"/>
                          <w:w w:val="99"/>
                          <w:szCs w:val="20"/>
                        </w:rPr>
                        <w:t>esp</w:t>
                      </w:r>
                      <w:r w:rsidRPr="003C7BBF">
                        <w:rPr>
                          <w:rFonts w:eastAsia="Verdana" w:cs="Verdana"/>
                          <w:color w:val="585858"/>
                          <w:spacing w:val="-1"/>
                          <w:w w:val="99"/>
                          <w:szCs w:val="20"/>
                        </w:rPr>
                        <w:t>o</w:t>
                      </w:r>
                      <w:r w:rsidRPr="003C7BBF">
                        <w:rPr>
                          <w:rFonts w:eastAsia="Verdana" w:cs="Verdana"/>
                          <w:color w:val="585858"/>
                          <w:w w:val="99"/>
                          <w:szCs w:val="20"/>
                        </w:rPr>
                        <w:t>ns</w:t>
                      </w:r>
                      <w:r w:rsidRPr="003C7BBF">
                        <w:rPr>
                          <w:rFonts w:eastAsia="Verdana" w:cs="Verdana"/>
                          <w:color w:val="585858"/>
                          <w:w w:val="98"/>
                          <w:szCs w:val="20"/>
                        </w:rPr>
                        <w:t>i</w:t>
                      </w:r>
                      <w:r w:rsidRPr="003C7BBF">
                        <w:rPr>
                          <w:rFonts w:eastAsia="Verdana" w:cs="Verdana"/>
                          <w:color w:val="585858"/>
                          <w:w w:val="99"/>
                          <w:szCs w:val="20"/>
                        </w:rPr>
                        <w:t>b</w:t>
                      </w:r>
                      <w:r w:rsidRPr="003C7BBF">
                        <w:rPr>
                          <w:rFonts w:eastAsia="Verdana" w:cs="Verdana"/>
                          <w:color w:val="585858"/>
                          <w:spacing w:val="3"/>
                          <w:w w:val="98"/>
                          <w:szCs w:val="20"/>
                        </w:rPr>
                        <w:t>l</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on</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spacing w:val="1"/>
                          <w:szCs w:val="20"/>
                        </w:rPr>
                        <w:t xml:space="preserve"> </w:t>
                      </w:r>
                      <w:r w:rsidRPr="003C7BBF">
                        <w:rPr>
                          <w:rFonts w:eastAsia="Verdana" w:cs="Verdana"/>
                          <w:color w:val="585858"/>
                          <w:w w:val="99"/>
                          <w:szCs w:val="20"/>
                        </w:rPr>
                        <w:t>da</w:t>
                      </w:r>
                      <w:r w:rsidRPr="003C7BBF">
                        <w:rPr>
                          <w:rFonts w:eastAsia="Verdana" w:cs="Verdana"/>
                          <w:color w:val="585858"/>
                          <w:spacing w:val="2"/>
                          <w:w w:val="99"/>
                          <w:szCs w:val="20"/>
                        </w:rPr>
                        <w:t>y</w:t>
                      </w:r>
                      <w:r w:rsidRPr="003C7BBF">
                        <w:rPr>
                          <w:rFonts w:eastAsia="Verdana" w:cs="Verdana"/>
                          <w:color w:val="585858"/>
                          <w:w w:val="99"/>
                          <w:szCs w:val="20"/>
                        </w:rPr>
                        <w:t>-</w:t>
                      </w:r>
                      <w:r w:rsidRPr="003C7BBF">
                        <w:rPr>
                          <w:rFonts w:eastAsia="Verdana" w:cs="Verdana"/>
                          <w:color w:val="585858"/>
                          <w:spacing w:val="1"/>
                          <w:w w:val="99"/>
                          <w:szCs w:val="20"/>
                        </w:rPr>
                        <w:t>t</w:t>
                      </w:r>
                      <w:r w:rsidRPr="003C7BBF">
                        <w:rPr>
                          <w:rFonts w:eastAsia="Verdana" w:cs="Verdana"/>
                          <w:color w:val="585858"/>
                          <w:w w:val="99"/>
                          <w:szCs w:val="20"/>
                        </w:rPr>
                        <w:t>o-day</w:t>
                      </w:r>
                      <w:r w:rsidRPr="003C7BBF">
                        <w:rPr>
                          <w:rFonts w:eastAsia="Verdana" w:cs="Verdana"/>
                          <w:color w:val="585858"/>
                          <w:szCs w:val="20"/>
                        </w:rPr>
                        <w:t xml:space="preserve"> </w:t>
                      </w:r>
                      <w:r w:rsidRPr="003C7BBF">
                        <w:rPr>
                          <w:rFonts w:eastAsia="Verdana" w:cs="Verdana"/>
                          <w:color w:val="585858"/>
                          <w:w w:val="99"/>
                          <w:szCs w:val="20"/>
                        </w:rPr>
                        <w:t>bas</w:t>
                      </w:r>
                      <w:r w:rsidRPr="003C7BBF">
                        <w:rPr>
                          <w:rFonts w:eastAsia="Verdana" w:cs="Verdana"/>
                          <w:color w:val="585858"/>
                          <w:spacing w:val="1"/>
                          <w:w w:val="98"/>
                          <w:szCs w:val="20"/>
                        </w:rPr>
                        <w:t>i</w:t>
                      </w:r>
                      <w:r w:rsidRPr="003C7BBF">
                        <w:rPr>
                          <w:rFonts w:eastAsia="Verdana" w:cs="Verdana"/>
                          <w:color w:val="585858"/>
                          <w:w w:val="99"/>
                          <w:szCs w:val="20"/>
                        </w:rPr>
                        <w:t>s</w:t>
                      </w:r>
                      <w:r w:rsidRPr="003C7BBF">
                        <w:rPr>
                          <w:rFonts w:eastAsia="Verdana" w:cs="Verdana"/>
                          <w:color w:val="585858"/>
                          <w:szCs w:val="20"/>
                        </w:rPr>
                        <w:t xml:space="preserve"> </w:t>
                      </w:r>
                      <w:r w:rsidRPr="003C7BBF">
                        <w:rPr>
                          <w:rFonts w:eastAsia="Verdana" w:cs="Verdana"/>
                          <w:color w:val="585858"/>
                          <w:w w:val="99"/>
                          <w:szCs w:val="20"/>
                        </w:rPr>
                        <w:t>for</w:t>
                      </w:r>
                      <w:r w:rsidRPr="003C7BBF">
                        <w:rPr>
                          <w:rFonts w:eastAsia="Verdana" w:cs="Verdana"/>
                          <w:color w:val="585858"/>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sa</w:t>
                      </w:r>
                      <w:r w:rsidRPr="003C7BBF">
                        <w:rPr>
                          <w:rFonts w:eastAsia="Verdana" w:cs="Verdana"/>
                          <w:color w:val="585858"/>
                          <w:spacing w:val="1"/>
                          <w:w w:val="99"/>
                          <w:szCs w:val="20"/>
                        </w:rPr>
                        <w:t>f</w:t>
                      </w:r>
                      <w:r w:rsidRPr="003C7BBF">
                        <w:rPr>
                          <w:rFonts w:eastAsia="Verdana" w:cs="Verdana"/>
                          <w:color w:val="585858"/>
                          <w:spacing w:val="-1"/>
                          <w:w w:val="99"/>
                          <w:szCs w:val="20"/>
                        </w:rPr>
                        <w:t>e</w:t>
                      </w:r>
                      <w:r w:rsidRPr="003C7BBF">
                        <w:rPr>
                          <w:rFonts w:eastAsia="Verdana" w:cs="Verdana"/>
                          <w:color w:val="585858"/>
                          <w:w w:val="99"/>
                          <w:szCs w:val="20"/>
                        </w:rPr>
                        <w:t>ty</w:t>
                      </w:r>
                      <w:r w:rsidRPr="003C7BBF">
                        <w:rPr>
                          <w:rFonts w:eastAsia="Verdana" w:cs="Verdana"/>
                          <w:color w:val="585858"/>
                          <w:spacing w:val="-1"/>
                          <w:szCs w:val="20"/>
                        </w:rPr>
                        <w:t xml:space="preserve"> </w:t>
                      </w:r>
                      <w:r w:rsidRPr="003C7BBF">
                        <w:rPr>
                          <w:rFonts w:eastAsia="Verdana" w:cs="Verdana"/>
                          <w:color w:val="585858"/>
                          <w:w w:val="99"/>
                          <w:szCs w:val="20"/>
                        </w:rPr>
                        <w:t>and</w:t>
                      </w:r>
                      <w:r w:rsidRPr="003C7BBF">
                        <w:rPr>
                          <w:rFonts w:eastAsia="Verdana" w:cs="Verdana"/>
                          <w:color w:val="585858"/>
                          <w:spacing w:val="1"/>
                          <w:szCs w:val="20"/>
                        </w:rPr>
                        <w:t xml:space="preserve"> </w:t>
                      </w:r>
                      <w:r w:rsidRPr="003C7BBF">
                        <w:rPr>
                          <w:rFonts w:eastAsia="Verdana" w:cs="Verdana"/>
                          <w:color w:val="585858"/>
                          <w:w w:val="99"/>
                          <w:szCs w:val="20"/>
                        </w:rPr>
                        <w:t>ca</w:t>
                      </w:r>
                      <w:r w:rsidRPr="003C7BBF">
                        <w:rPr>
                          <w:rFonts w:eastAsia="Verdana" w:cs="Verdana"/>
                          <w:color w:val="585858"/>
                          <w:spacing w:val="1"/>
                          <w:w w:val="99"/>
                          <w:szCs w:val="20"/>
                        </w:rPr>
                        <w:t>r</w:t>
                      </w:r>
                      <w:r w:rsidRPr="003C7BBF">
                        <w:rPr>
                          <w:rFonts w:eastAsia="Verdana" w:cs="Verdana"/>
                          <w:color w:val="585858"/>
                          <w:w w:val="99"/>
                          <w:szCs w:val="20"/>
                        </w:rPr>
                        <w:t>e</w:t>
                      </w:r>
                      <w:r w:rsidRPr="003C7BBF">
                        <w:rPr>
                          <w:rFonts w:eastAsia="Verdana" w:cs="Verdana"/>
                          <w:color w:val="585858"/>
                          <w:szCs w:val="20"/>
                        </w:rPr>
                        <w:t xml:space="preserve"> </w:t>
                      </w:r>
                      <w:r w:rsidRPr="003C7BBF">
                        <w:rPr>
                          <w:rFonts w:eastAsia="Verdana" w:cs="Verdana"/>
                          <w:color w:val="585858"/>
                          <w:w w:val="99"/>
                          <w:szCs w:val="20"/>
                        </w:rPr>
                        <w:t>of</w:t>
                      </w:r>
                      <w:r w:rsidRPr="003C7BBF">
                        <w:rPr>
                          <w:rFonts w:eastAsia="Verdana" w:cs="Verdana"/>
                          <w:color w:val="585858"/>
                          <w:szCs w:val="20"/>
                        </w:rPr>
                        <w:t xml:space="preserve"> </w:t>
                      </w:r>
                      <w:r w:rsidRPr="003C7BBF">
                        <w:rPr>
                          <w:rFonts w:eastAsia="Verdana" w:cs="Verdana"/>
                          <w:color w:val="585858"/>
                          <w:w w:val="99"/>
                          <w:szCs w:val="20"/>
                        </w:rPr>
                        <w:t>ch</w:t>
                      </w:r>
                      <w:r w:rsidRPr="003C7BBF">
                        <w:rPr>
                          <w:rFonts w:eastAsia="Verdana" w:cs="Verdana"/>
                          <w:color w:val="585858"/>
                          <w:w w:val="98"/>
                          <w:szCs w:val="20"/>
                        </w:rPr>
                        <w:t>il</w:t>
                      </w:r>
                      <w:r w:rsidRPr="003C7BBF">
                        <w:rPr>
                          <w:rFonts w:eastAsia="Verdana" w:cs="Verdana"/>
                          <w:color w:val="585858"/>
                          <w:w w:val="99"/>
                          <w:szCs w:val="20"/>
                        </w:rPr>
                        <w:t>dren,</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spacing w:val="1"/>
                          <w:w w:val="99"/>
                          <w:szCs w:val="20"/>
                        </w:rPr>
                        <w:t>o</w:t>
                      </w:r>
                      <w:r w:rsidRPr="003C7BBF">
                        <w:rPr>
                          <w:rFonts w:eastAsia="Verdana" w:cs="Verdana"/>
                          <w:color w:val="585858"/>
                          <w:spacing w:val="-1"/>
                          <w:w w:val="99"/>
                          <w:szCs w:val="20"/>
                        </w:rPr>
                        <w:t>r</w:t>
                      </w:r>
                      <w:r w:rsidRPr="003C7BBF">
                        <w:rPr>
                          <w:rFonts w:eastAsia="Verdana" w:cs="Verdana"/>
                          <w:color w:val="585858"/>
                          <w:w w:val="99"/>
                          <w:szCs w:val="20"/>
                        </w:rPr>
                        <w:t>k</w:t>
                      </w:r>
                      <w:r w:rsidRPr="003C7BBF">
                        <w:rPr>
                          <w:rFonts w:eastAsia="Verdana" w:cs="Verdana"/>
                          <w:color w:val="585858"/>
                          <w:w w:val="98"/>
                          <w:szCs w:val="20"/>
                        </w:rPr>
                        <w:t>i</w:t>
                      </w:r>
                      <w:r w:rsidRPr="003C7BBF">
                        <w:rPr>
                          <w:rFonts w:eastAsia="Verdana" w:cs="Verdana"/>
                          <w:color w:val="585858"/>
                          <w:w w:val="99"/>
                          <w:szCs w:val="20"/>
                        </w:rPr>
                        <w:t>ng</w:t>
                      </w:r>
                      <w:r w:rsidRPr="003C7BBF">
                        <w:rPr>
                          <w:rFonts w:eastAsia="Verdana" w:cs="Verdana"/>
                          <w:color w:val="585858"/>
                          <w:szCs w:val="20"/>
                        </w:rPr>
                        <w:t xml:space="preserve"> </w:t>
                      </w:r>
                      <w:r w:rsidRPr="003C7BBF">
                        <w:rPr>
                          <w:rFonts w:eastAsia="Verdana" w:cs="Verdana"/>
                          <w:color w:val="585858"/>
                          <w:w w:val="98"/>
                          <w:szCs w:val="20"/>
                        </w:rPr>
                        <w:t>i</w:t>
                      </w:r>
                      <w:r w:rsidRPr="003C7BBF">
                        <w:rPr>
                          <w:rFonts w:eastAsia="Verdana" w:cs="Verdana"/>
                          <w:color w:val="585858"/>
                          <w:w w:val="99"/>
                          <w:szCs w:val="20"/>
                        </w:rPr>
                        <w:t>n</w:t>
                      </w:r>
                      <w:r w:rsidRPr="003C7BBF">
                        <w:rPr>
                          <w:rFonts w:eastAsia="Verdana" w:cs="Verdana"/>
                          <w:color w:val="585858"/>
                          <w:spacing w:val="1"/>
                          <w:szCs w:val="20"/>
                        </w:rPr>
                        <w:t xml:space="preserve"> </w:t>
                      </w:r>
                      <w:r w:rsidRPr="003C7BBF">
                        <w:rPr>
                          <w:rFonts w:eastAsia="Verdana" w:cs="Verdana"/>
                          <w:color w:val="585858"/>
                          <w:w w:val="98"/>
                          <w:szCs w:val="20"/>
                        </w:rPr>
                        <w:t>l</w:t>
                      </w:r>
                      <w:r w:rsidRPr="003C7BBF">
                        <w:rPr>
                          <w:rFonts w:eastAsia="Verdana" w:cs="Verdana"/>
                          <w:color w:val="585858"/>
                          <w:spacing w:val="1"/>
                          <w:w w:val="98"/>
                          <w:szCs w:val="20"/>
                        </w:rPr>
                        <w:t>i</w:t>
                      </w:r>
                      <w:r w:rsidRPr="003C7BBF">
                        <w:rPr>
                          <w:rFonts w:eastAsia="Verdana" w:cs="Verdana"/>
                          <w:color w:val="585858"/>
                          <w:spacing w:val="1"/>
                          <w:w w:val="99"/>
                          <w:szCs w:val="20"/>
                        </w:rPr>
                        <w:t>n</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zCs w:val="20"/>
                        </w:rPr>
                        <w:t xml:space="preserve"> </w:t>
                      </w:r>
                      <w:r w:rsidRPr="003C7BBF">
                        <w:rPr>
                          <w:rFonts w:eastAsia="Verdana" w:cs="Verdana"/>
                          <w:color w:val="585858"/>
                          <w:w w:val="99"/>
                          <w:szCs w:val="20"/>
                        </w:rPr>
                        <w:t>a</w:t>
                      </w:r>
                      <w:r w:rsidRPr="003C7BBF">
                        <w:rPr>
                          <w:rFonts w:eastAsia="Verdana" w:cs="Verdana"/>
                          <w:color w:val="585858"/>
                          <w:w w:val="98"/>
                          <w:szCs w:val="20"/>
                        </w:rPr>
                        <w:t>ll</w:t>
                      </w:r>
                      <w:r w:rsidRPr="003C7BBF">
                        <w:rPr>
                          <w:rFonts w:eastAsia="Verdana" w:cs="Verdana"/>
                          <w:color w:val="585858"/>
                          <w:spacing w:val="1"/>
                          <w:szCs w:val="20"/>
                        </w:rPr>
                        <w:t xml:space="preserve"> </w:t>
                      </w:r>
                      <w:r w:rsidRPr="003C7BBF">
                        <w:rPr>
                          <w:rFonts w:eastAsia="Verdana" w:cs="Verdana"/>
                          <w:color w:val="585858"/>
                          <w:w w:val="99"/>
                          <w:szCs w:val="20"/>
                        </w:rPr>
                        <w:t>po</w:t>
                      </w:r>
                      <w:r w:rsidRPr="003C7BBF">
                        <w:rPr>
                          <w:rFonts w:eastAsia="Verdana" w:cs="Verdana"/>
                          <w:color w:val="585858"/>
                          <w:w w:val="98"/>
                          <w:szCs w:val="20"/>
                        </w:rPr>
                        <w:t>li</w:t>
                      </w:r>
                      <w:r w:rsidRPr="003C7BBF">
                        <w:rPr>
                          <w:rFonts w:eastAsia="Verdana" w:cs="Verdana"/>
                          <w:color w:val="585858"/>
                          <w:w w:val="99"/>
                          <w:szCs w:val="20"/>
                        </w:rPr>
                        <w:t>c</w:t>
                      </w:r>
                      <w:r w:rsidRPr="003C7BBF">
                        <w:rPr>
                          <w:rFonts w:eastAsia="Verdana" w:cs="Verdana"/>
                          <w:color w:val="585858"/>
                          <w:spacing w:val="1"/>
                          <w:w w:val="98"/>
                          <w:szCs w:val="20"/>
                        </w:rPr>
                        <w:t>i</w:t>
                      </w:r>
                      <w:r w:rsidRPr="003C7BBF">
                        <w:rPr>
                          <w:rFonts w:eastAsia="Verdana" w:cs="Verdana"/>
                          <w:color w:val="585858"/>
                          <w:w w:val="99"/>
                          <w:szCs w:val="20"/>
                        </w:rPr>
                        <w:t>es</w:t>
                      </w:r>
                      <w:r w:rsidRPr="003C7BBF">
                        <w:rPr>
                          <w:rFonts w:eastAsia="Verdana" w:cs="Verdana"/>
                          <w:color w:val="585858"/>
                          <w:spacing w:val="-1"/>
                          <w:szCs w:val="20"/>
                        </w:rPr>
                        <w:t xml:space="preserve"> </w:t>
                      </w:r>
                      <w:r w:rsidRPr="003C7BBF">
                        <w:rPr>
                          <w:rFonts w:eastAsia="Verdana" w:cs="Verdana"/>
                          <w:color w:val="585858"/>
                          <w:spacing w:val="1"/>
                          <w:w w:val="99"/>
                          <w:szCs w:val="20"/>
                        </w:rPr>
                        <w:t>an</w:t>
                      </w:r>
                      <w:r w:rsidRPr="003C7BBF">
                        <w:rPr>
                          <w:rFonts w:eastAsia="Verdana" w:cs="Verdana"/>
                          <w:color w:val="585858"/>
                          <w:w w:val="99"/>
                          <w:szCs w:val="20"/>
                        </w:rPr>
                        <w:t>d</w:t>
                      </w:r>
                      <w:r w:rsidRPr="003C7BBF">
                        <w:rPr>
                          <w:rFonts w:eastAsia="Verdana" w:cs="Verdana"/>
                          <w:color w:val="585858"/>
                          <w:szCs w:val="20"/>
                        </w:rPr>
                        <w:t xml:space="preserve"> </w:t>
                      </w:r>
                      <w:r w:rsidRPr="003C7BBF">
                        <w:rPr>
                          <w:rFonts w:eastAsia="Verdana" w:cs="Verdana"/>
                          <w:color w:val="585858"/>
                          <w:w w:val="99"/>
                          <w:szCs w:val="20"/>
                        </w:rPr>
                        <w:t>pr</w:t>
                      </w:r>
                      <w:r w:rsidRPr="003C7BBF">
                        <w:rPr>
                          <w:rFonts w:eastAsia="Verdana" w:cs="Verdana"/>
                          <w:color w:val="585858"/>
                          <w:spacing w:val="-1"/>
                          <w:w w:val="99"/>
                          <w:szCs w:val="20"/>
                        </w:rPr>
                        <w:t>o</w:t>
                      </w:r>
                      <w:r w:rsidRPr="003C7BBF">
                        <w:rPr>
                          <w:rFonts w:eastAsia="Verdana" w:cs="Verdana"/>
                          <w:color w:val="585858"/>
                          <w:w w:val="99"/>
                          <w:szCs w:val="20"/>
                        </w:rPr>
                        <w:t>ce</w:t>
                      </w:r>
                      <w:r w:rsidRPr="003C7BBF">
                        <w:rPr>
                          <w:rFonts w:eastAsia="Verdana" w:cs="Verdana"/>
                          <w:color w:val="585858"/>
                          <w:spacing w:val="-1"/>
                          <w:w w:val="99"/>
                          <w:szCs w:val="20"/>
                        </w:rPr>
                        <w:t>du</w:t>
                      </w:r>
                      <w:r w:rsidRPr="003C7BBF">
                        <w:rPr>
                          <w:rFonts w:eastAsia="Verdana" w:cs="Verdana"/>
                          <w:color w:val="585858"/>
                          <w:w w:val="99"/>
                          <w:szCs w:val="20"/>
                        </w:rPr>
                        <w:t>res</w:t>
                      </w:r>
                      <w:r w:rsidRPr="003C7BBF">
                        <w:rPr>
                          <w:rFonts w:eastAsia="Verdana" w:cs="Verdana"/>
                          <w:color w:val="585858"/>
                          <w:spacing w:val="1"/>
                          <w:szCs w:val="20"/>
                        </w:rPr>
                        <w:t xml:space="preserve"> </w:t>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w w:val="99"/>
                          <w:szCs w:val="20"/>
                        </w:rPr>
                        <w:t>t</w:t>
                      </w:r>
                      <w:r w:rsidRPr="003C7BBF">
                        <w:rPr>
                          <w:rFonts w:eastAsia="Verdana" w:cs="Verdana"/>
                          <w:color w:val="585858"/>
                          <w:spacing w:val="3"/>
                          <w:w w:val="99"/>
                          <w:szCs w:val="20"/>
                        </w:rPr>
                        <w:t>h</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h</w:t>
                      </w:r>
                      <w:r w:rsidRPr="003C7BBF">
                        <w:rPr>
                          <w:rFonts w:eastAsia="Verdana" w:cs="Verdana"/>
                          <w:color w:val="585858"/>
                          <w:spacing w:val="2"/>
                          <w:w w:val="98"/>
                          <w:szCs w:val="20"/>
                        </w:rPr>
                        <w:t>i</w:t>
                      </w:r>
                      <w:r w:rsidRPr="003C7BBF">
                        <w:rPr>
                          <w:rFonts w:eastAsia="Verdana" w:cs="Verdana"/>
                          <w:color w:val="585858"/>
                          <w:spacing w:val="1"/>
                          <w:w w:val="99"/>
                          <w:szCs w:val="20"/>
                        </w:rPr>
                        <w:t>g</w:t>
                      </w:r>
                      <w:r w:rsidRPr="003C7BBF">
                        <w:rPr>
                          <w:rFonts w:eastAsia="Verdana" w:cs="Verdana"/>
                          <w:color w:val="585858"/>
                          <w:w w:val="99"/>
                          <w:szCs w:val="20"/>
                        </w:rPr>
                        <w:t>hest</w:t>
                      </w:r>
                      <w:r w:rsidRPr="003C7BBF">
                        <w:rPr>
                          <w:rFonts w:eastAsia="Verdana" w:cs="Verdana"/>
                          <w:color w:val="585858"/>
                          <w:szCs w:val="20"/>
                        </w:rPr>
                        <w:t xml:space="preserve"> </w:t>
                      </w:r>
                      <w:r w:rsidRPr="003C7BBF">
                        <w:rPr>
                          <w:rFonts w:eastAsia="Verdana" w:cs="Verdana"/>
                          <w:color w:val="585858"/>
                          <w:spacing w:val="-1"/>
                          <w:w w:val="99"/>
                          <w:szCs w:val="20"/>
                        </w:rPr>
                        <w:t>s</w:t>
                      </w:r>
                      <w:r w:rsidRPr="003C7BBF">
                        <w:rPr>
                          <w:rFonts w:eastAsia="Verdana" w:cs="Verdana"/>
                          <w:color w:val="585858"/>
                          <w:w w:val="99"/>
                          <w:szCs w:val="20"/>
                        </w:rPr>
                        <w:t>tandar</w:t>
                      </w:r>
                      <w:r w:rsidRPr="003C7BBF">
                        <w:rPr>
                          <w:rFonts w:eastAsia="Verdana" w:cs="Verdana"/>
                          <w:color w:val="585858"/>
                          <w:spacing w:val="1"/>
                          <w:w w:val="99"/>
                          <w:szCs w:val="20"/>
                        </w:rPr>
                        <w:t>d</w:t>
                      </w:r>
                      <w:r w:rsidRPr="003C7BBF">
                        <w:rPr>
                          <w:rFonts w:eastAsia="Verdana" w:cs="Verdana"/>
                          <w:color w:val="585858"/>
                          <w:w w:val="99"/>
                          <w:szCs w:val="20"/>
                        </w:rPr>
                        <w:t>s.</w:t>
                      </w:r>
                    </w:p>
                    <w:p w14:paraId="2A9CD444" w14:textId="77777777" w:rsidR="00F97D8F" w:rsidRPr="003C7BBF" w:rsidRDefault="00F97D8F" w:rsidP="00F97D8F">
                      <w:pPr>
                        <w:widowControl w:val="0"/>
                        <w:tabs>
                          <w:tab w:val="left" w:pos="720"/>
                        </w:tabs>
                        <w:spacing w:line="238" w:lineRule="auto"/>
                        <w:ind w:left="360" w:right="-2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Be</w:t>
                      </w:r>
                      <w:r w:rsidRPr="003C7BBF">
                        <w:rPr>
                          <w:rFonts w:eastAsia="Verdana" w:cs="Verdana"/>
                          <w:color w:val="585858"/>
                          <w:spacing w:val="-1"/>
                          <w:szCs w:val="20"/>
                        </w:rPr>
                        <w:t xml:space="preserve"> </w:t>
                      </w:r>
                      <w:r w:rsidRPr="003C7BBF">
                        <w:rPr>
                          <w:rFonts w:eastAsia="Verdana" w:cs="Verdana"/>
                          <w:color w:val="585858"/>
                          <w:w w:val="99"/>
                          <w:szCs w:val="20"/>
                        </w:rPr>
                        <w:t>pro-act</w:t>
                      </w:r>
                      <w:r w:rsidRPr="003C7BBF">
                        <w:rPr>
                          <w:rFonts w:eastAsia="Verdana" w:cs="Verdana"/>
                          <w:color w:val="585858"/>
                          <w:w w:val="98"/>
                          <w:szCs w:val="20"/>
                        </w:rPr>
                        <w:t>i</w:t>
                      </w:r>
                      <w:r w:rsidRPr="003C7BBF">
                        <w:rPr>
                          <w:rFonts w:eastAsia="Verdana" w:cs="Verdana"/>
                          <w:color w:val="585858"/>
                          <w:spacing w:val="1"/>
                          <w:w w:val="99"/>
                          <w:szCs w:val="20"/>
                        </w:rPr>
                        <w:t>v</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8"/>
                          <w:szCs w:val="20"/>
                        </w:rPr>
                        <w:t>i</w:t>
                      </w:r>
                      <w:r w:rsidRPr="003C7BBF">
                        <w:rPr>
                          <w:rFonts w:eastAsia="Verdana" w:cs="Verdana"/>
                          <w:color w:val="585858"/>
                          <w:w w:val="99"/>
                          <w:szCs w:val="20"/>
                        </w:rPr>
                        <w:t>n</w:t>
                      </w:r>
                      <w:r w:rsidRPr="003C7BBF">
                        <w:rPr>
                          <w:rFonts w:eastAsia="Verdana" w:cs="Verdana"/>
                          <w:color w:val="585858"/>
                          <w:spacing w:val="2"/>
                          <w:szCs w:val="20"/>
                        </w:rPr>
                        <w:t xml:space="preserve"> </w:t>
                      </w:r>
                      <w:r w:rsidRPr="003C7BBF">
                        <w:rPr>
                          <w:rFonts w:eastAsia="Verdana" w:cs="Verdana"/>
                          <w:color w:val="585858"/>
                          <w:w w:val="99"/>
                          <w:szCs w:val="20"/>
                        </w:rPr>
                        <w:t>sa</w:t>
                      </w:r>
                      <w:r w:rsidRPr="003C7BBF">
                        <w:rPr>
                          <w:rFonts w:eastAsia="Verdana" w:cs="Verdana"/>
                          <w:color w:val="585858"/>
                          <w:spacing w:val="1"/>
                          <w:w w:val="99"/>
                          <w:szCs w:val="20"/>
                        </w:rPr>
                        <w:t>f</w:t>
                      </w:r>
                      <w:r w:rsidRPr="003C7BBF">
                        <w:rPr>
                          <w:rFonts w:eastAsia="Verdana" w:cs="Verdana"/>
                          <w:color w:val="585858"/>
                          <w:spacing w:val="-1"/>
                          <w:w w:val="99"/>
                          <w:szCs w:val="20"/>
                        </w:rPr>
                        <w:t>e</w:t>
                      </w:r>
                      <w:r w:rsidRPr="003C7BBF">
                        <w:rPr>
                          <w:rFonts w:eastAsia="Verdana" w:cs="Verdana"/>
                          <w:color w:val="585858"/>
                          <w:w w:val="99"/>
                          <w:szCs w:val="20"/>
                        </w:rPr>
                        <w:t>guard</w:t>
                      </w:r>
                      <w:r w:rsidRPr="003C7BBF">
                        <w:rPr>
                          <w:rFonts w:eastAsia="Verdana" w:cs="Verdana"/>
                          <w:color w:val="585858"/>
                          <w:w w:val="98"/>
                          <w:szCs w:val="20"/>
                        </w:rPr>
                        <w:t>i</w:t>
                      </w:r>
                      <w:r w:rsidRPr="003C7BBF">
                        <w:rPr>
                          <w:rFonts w:eastAsia="Verdana" w:cs="Verdana"/>
                          <w:color w:val="585858"/>
                          <w:w w:val="99"/>
                          <w:szCs w:val="20"/>
                        </w:rPr>
                        <w:t>ng</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ch</w:t>
                      </w:r>
                      <w:r w:rsidRPr="003C7BBF">
                        <w:rPr>
                          <w:rFonts w:eastAsia="Verdana" w:cs="Verdana"/>
                          <w:color w:val="585858"/>
                          <w:w w:val="98"/>
                          <w:szCs w:val="20"/>
                        </w:rPr>
                        <w:t>i</w:t>
                      </w:r>
                      <w:r w:rsidRPr="003C7BBF">
                        <w:rPr>
                          <w:rFonts w:eastAsia="Verdana" w:cs="Verdana"/>
                          <w:color w:val="585858"/>
                          <w:spacing w:val="1"/>
                          <w:w w:val="98"/>
                          <w:szCs w:val="20"/>
                        </w:rPr>
                        <w:t>l</w:t>
                      </w:r>
                      <w:r w:rsidRPr="003C7BBF">
                        <w:rPr>
                          <w:rFonts w:eastAsia="Verdana" w:cs="Verdana"/>
                          <w:color w:val="585858"/>
                          <w:w w:val="99"/>
                          <w:szCs w:val="20"/>
                        </w:rPr>
                        <w:t>d</w:t>
                      </w:r>
                      <w:r w:rsidRPr="003C7BBF">
                        <w:rPr>
                          <w:rFonts w:eastAsia="Verdana" w:cs="Verdana"/>
                          <w:color w:val="585858"/>
                          <w:szCs w:val="20"/>
                        </w:rPr>
                        <w:t xml:space="preserve"> </w:t>
                      </w:r>
                      <w:r w:rsidRPr="003C7BBF">
                        <w:rPr>
                          <w:rFonts w:eastAsia="Verdana" w:cs="Verdana"/>
                          <w:color w:val="585858"/>
                          <w:w w:val="99"/>
                          <w:szCs w:val="20"/>
                        </w:rPr>
                        <w:t>protect</w:t>
                      </w:r>
                      <w:r w:rsidRPr="003C7BBF">
                        <w:rPr>
                          <w:rFonts w:eastAsia="Verdana" w:cs="Verdana"/>
                          <w:color w:val="585858"/>
                          <w:spacing w:val="1"/>
                          <w:w w:val="98"/>
                          <w:szCs w:val="20"/>
                        </w:rPr>
                        <w:t>i</w:t>
                      </w:r>
                      <w:r w:rsidRPr="003C7BBF">
                        <w:rPr>
                          <w:rFonts w:eastAsia="Verdana" w:cs="Verdana"/>
                          <w:color w:val="585858"/>
                          <w:spacing w:val="1"/>
                          <w:w w:val="99"/>
                          <w:szCs w:val="20"/>
                        </w:rPr>
                        <w:t>o</w:t>
                      </w:r>
                      <w:r w:rsidRPr="003C7BBF">
                        <w:rPr>
                          <w:rFonts w:eastAsia="Verdana" w:cs="Verdana"/>
                          <w:color w:val="585858"/>
                          <w:w w:val="99"/>
                          <w:szCs w:val="20"/>
                        </w:rPr>
                        <w:t>n.</w:t>
                      </w:r>
                    </w:p>
                    <w:p w14:paraId="5D880BC5" w14:textId="77777777" w:rsidR="00F97D8F" w:rsidRPr="003C7BBF" w:rsidRDefault="00F97D8F" w:rsidP="00F97D8F">
                      <w:pPr>
                        <w:widowControl w:val="0"/>
                        <w:spacing w:line="238" w:lineRule="auto"/>
                        <w:ind w:left="720" w:right="1142"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zCs w:val="20"/>
                        </w:rPr>
                        <w:t xml:space="preserve"> </w:t>
                      </w:r>
                      <w:r w:rsidRPr="003C7BBF">
                        <w:rPr>
                          <w:rFonts w:eastAsia="Verdana" w:cs="Verdana"/>
                          <w:color w:val="585858"/>
                          <w:w w:val="99"/>
                          <w:szCs w:val="20"/>
                        </w:rPr>
                        <w:t>record</w:t>
                      </w:r>
                      <w:r w:rsidRPr="003C7BBF">
                        <w:rPr>
                          <w:rFonts w:eastAsia="Verdana" w:cs="Verdana"/>
                          <w:color w:val="585858"/>
                          <w:spacing w:val="1"/>
                          <w:szCs w:val="20"/>
                        </w:rPr>
                        <w:t xml:space="preserve"> </w:t>
                      </w:r>
                      <w:r w:rsidRPr="003C7BBF">
                        <w:rPr>
                          <w:rFonts w:eastAsia="Verdana" w:cs="Verdana"/>
                          <w:color w:val="585858"/>
                          <w:w w:val="99"/>
                          <w:szCs w:val="20"/>
                        </w:rPr>
                        <w:t>your</w:t>
                      </w:r>
                      <w:r w:rsidRPr="003C7BBF">
                        <w:rPr>
                          <w:rFonts w:eastAsia="Verdana" w:cs="Verdana"/>
                          <w:color w:val="585858"/>
                          <w:spacing w:val="1"/>
                          <w:szCs w:val="20"/>
                        </w:rPr>
                        <w:t xml:space="preserve"> </w:t>
                      </w:r>
                      <w:r w:rsidRPr="003C7BBF">
                        <w:rPr>
                          <w:rFonts w:eastAsia="Verdana" w:cs="Verdana"/>
                          <w:color w:val="585858"/>
                          <w:w w:val="99"/>
                          <w:szCs w:val="20"/>
                        </w:rPr>
                        <w:t>key</w:t>
                      </w:r>
                      <w:r w:rsidRPr="003C7BBF">
                        <w:rPr>
                          <w:rFonts w:eastAsia="Verdana" w:cs="Verdana"/>
                          <w:color w:val="585858"/>
                          <w:spacing w:val="1"/>
                          <w:szCs w:val="20"/>
                        </w:rPr>
                        <w:t xml:space="preserve"> </w:t>
                      </w:r>
                      <w:r w:rsidRPr="003C7BBF">
                        <w:rPr>
                          <w:rFonts w:eastAsia="Verdana" w:cs="Verdana"/>
                          <w:color w:val="585858"/>
                          <w:w w:val="99"/>
                          <w:szCs w:val="20"/>
                        </w:rPr>
                        <w:t>ch</w:t>
                      </w:r>
                      <w:r w:rsidRPr="003C7BBF">
                        <w:rPr>
                          <w:rFonts w:eastAsia="Verdana" w:cs="Verdana"/>
                          <w:color w:val="585858"/>
                          <w:spacing w:val="1"/>
                          <w:w w:val="98"/>
                          <w:szCs w:val="20"/>
                        </w:rPr>
                        <w:t>i</w:t>
                      </w:r>
                      <w:r w:rsidRPr="003C7BBF">
                        <w:rPr>
                          <w:rFonts w:eastAsia="Verdana" w:cs="Verdana"/>
                          <w:color w:val="585858"/>
                          <w:w w:val="98"/>
                          <w:szCs w:val="20"/>
                        </w:rPr>
                        <w:t>l</w:t>
                      </w:r>
                      <w:r w:rsidRPr="003C7BBF">
                        <w:rPr>
                          <w:rFonts w:eastAsia="Verdana" w:cs="Verdana"/>
                          <w:color w:val="585858"/>
                          <w:spacing w:val="1"/>
                          <w:w w:val="99"/>
                          <w:szCs w:val="20"/>
                        </w:rPr>
                        <w:t>d</w:t>
                      </w:r>
                      <w:r w:rsidRPr="003C7BBF">
                        <w:rPr>
                          <w:rFonts w:eastAsia="Verdana" w:cs="Verdana"/>
                          <w:color w:val="585858"/>
                          <w:spacing w:val="-1"/>
                          <w:w w:val="99"/>
                          <w:szCs w:val="20"/>
                        </w:rPr>
                        <w:t>re</w:t>
                      </w:r>
                      <w:r w:rsidRPr="003C7BBF">
                        <w:rPr>
                          <w:rFonts w:eastAsia="Verdana" w:cs="Verdana"/>
                          <w:color w:val="585858"/>
                          <w:w w:val="99"/>
                          <w:szCs w:val="20"/>
                        </w:rPr>
                        <w:t>n</w:t>
                      </w:r>
                      <w:r w:rsidRPr="003C7BBF">
                        <w:rPr>
                          <w:rFonts w:eastAsia="Verdana" w:cs="Verdana"/>
                          <w:color w:val="585858"/>
                          <w:spacing w:val="1"/>
                          <w:w w:val="99"/>
                          <w:szCs w:val="20"/>
                        </w:rPr>
                        <w:t>’</w:t>
                      </w:r>
                      <w:r w:rsidRPr="003C7BBF">
                        <w:rPr>
                          <w:rFonts w:eastAsia="Verdana" w:cs="Verdana"/>
                          <w:color w:val="585858"/>
                          <w:w w:val="99"/>
                          <w:szCs w:val="20"/>
                        </w:rPr>
                        <w:t>s</w:t>
                      </w:r>
                      <w:r w:rsidRPr="003C7BBF">
                        <w:rPr>
                          <w:rFonts w:eastAsia="Verdana" w:cs="Verdana"/>
                          <w:color w:val="585858"/>
                          <w:spacing w:val="-1"/>
                          <w:szCs w:val="20"/>
                        </w:rPr>
                        <w:t xml:space="preserve"> </w:t>
                      </w:r>
                      <w:r w:rsidRPr="003C7BBF">
                        <w:rPr>
                          <w:rFonts w:eastAsia="Verdana" w:cs="Verdana"/>
                          <w:color w:val="585858"/>
                          <w:spacing w:val="1"/>
                          <w:w w:val="99"/>
                          <w:szCs w:val="20"/>
                        </w:rPr>
                        <w:t>d</w:t>
                      </w:r>
                      <w:r w:rsidRPr="003C7BBF">
                        <w:rPr>
                          <w:rFonts w:eastAsia="Verdana" w:cs="Verdana"/>
                          <w:color w:val="585858"/>
                          <w:w w:val="99"/>
                          <w:szCs w:val="20"/>
                        </w:rPr>
                        <w:t>e</w:t>
                      </w:r>
                      <w:r w:rsidRPr="003C7BBF">
                        <w:rPr>
                          <w:rFonts w:eastAsia="Verdana" w:cs="Verdana"/>
                          <w:color w:val="585858"/>
                          <w:spacing w:val="1"/>
                          <w:w w:val="99"/>
                          <w:szCs w:val="20"/>
                        </w:rPr>
                        <w:t>v</w:t>
                      </w:r>
                      <w:r w:rsidRPr="003C7BBF">
                        <w:rPr>
                          <w:rFonts w:eastAsia="Verdana" w:cs="Verdana"/>
                          <w:color w:val="585858"/>
                          <w:w w:val="99"/>
                          <w:szCs w:val="20"/>
                        </w:rPr>
                        <w:t>e</w:t>
                      </w:r>
                      <w:r w:rsidRPr="003C7BBF">
                        <w:rPr>
                          <w:rFonts w:eastAsia="Verdana" w:cs="Verdana"/>
                          <w:color w:val="585858"/>
                          <w:w w:val="98"/>
                          <w:szCs w:val="20"/>
                        </w:rPr>
                        <w:t>l</w:t>
                      </w:r>
                      <w:r w:rsidRPr="003C7BBF">
                        <w:rPr>
                          <w:rFonts w:eastAsia="Verdana" w:cs="Verdana"/>
                          <w:color w:val="585858"/>
                          <w:w w:val="99"/>
                          <w:szCs w:val="20"/>
                        </w:rPr>
                        <w:t>op</w:t>
                      </w:r>
                      <w:r w:rsidRPr="003C7BBF">
                        <w:rPr>
                          <w:rFonts w:eastAsia="Verdana" w:cs="Verdana"/>
                          <w:color w:val="585858"/>
                          <w:spacing w:val="1"/>
                          <w:w w:val="99"/>
                          <w:szCs w:val="20"/>
                        </w:rPr>
                        <w:t>m</w:t>
                      </w:r>
                      <w:r w:rsidRPr="003C7BBF">
                        <w:rPr>
                          <w:rFonts w:eastAsia="Verdana" w:cs="Verdana"/>
                          <w:color w:val="585858"/>
                          <w:w w:val="99"/>
                          <w:szCs w:val="20"/>
                        </w:rPr>
                        <w:t>enta</w:t>
                      </w:r>
                      <w:r w:rsidRPr="003C7BBF">
                        <w:rPr>
                          <w:rFonts w:eastAsia="Verdana" w:cs="Verdana"/>
                          <w:color w:val="585858"/>
                          <w:w w:val="98"/>
                          <w:szCs w:val="20"/>
                        </w:rPr>
                        <w:t>l</w:t>
                      </w:r>
                      <w:r w:rsidRPr="003C7BBF">
                        <w:rPr>
                          <w:rFonts w:eastAsia="Verdana" w:cs="Verdana"/>
                          <w:color w:val="585858"/>
                          <w:szCs w:val="20"/>
                        </w:rPr>
                        <w:t xml:space="preserve"> </w:t>
                      </w:r>
                      <w:r w:rsidRPr="003C7BBF">
                        <w:rPr>
                          <w:rFonts w:eastAsia="Verdana" w:cs="Verdana"/>
                          <w:color w:val="585858"/>
                          <w:w w:val="99"/>
                          <w:szCs w:val="20"/>
                        </w:rPr>
                        <w:t>p</w:t>
                      </w:r>
                      <w:r w:rsidRPr="003C7BBF">
                        <w:rPr>
                          <w:rFonts w:eastAsia="Verdana" w:cs="Verdana"/>
                          <w:color w:val="585858"/>
                          <w:spacing w:val="1"/>
                          <w:w w:val="99"/>
                          <w:szCs w:val="20"/>
                        </w:rPr>
                        <w:t>rog</w:t>
                      </w:r>
                      <w:r w:rsidRPr="003C7BBF">
                        <w:rPr>
                          <w:rFonts w:eastAsia="Verdana" w:cs="Verdana"/>
                          <w:color w:val="585858"/>
                          <w:spacing w:val="-1"/>
                          <w:w w:val="99"/>
                          <w:szCs w:val="20"/>
                        </w:rPr>
                        <w:t>r</w:t>
                      </w:r>
                      <w:r w:rsidRPr="003C7BBF">
                        <w:rPr>
                          <w:rFonts w:eastAsia="Verdana" w:cs="Verdana"/>
                          <w:color w:val="585858"/>
                          <w:w w:val="99"/>
                          <w:szCs w:val="20"/>
                        </w:rPr>
                        <w:t>ess</w:t>
                      </w:r>
                      <w:r w:rsidRPr="003C7BBF">
                        <w:rPr>
                          <w:rFonts w:eastAsia="Verdana" w:cs="Verdana"/>
                          <w:color w:val="585858"/>
                          <w:spacing w:val="-1"/>
                          <w:szCs w:val="20"/>
                        </w:rPr>
                        <w:t xml:space="preserve"> </w:t>
                      </w:r>
                      <w:r w:rsidRPr="003C7BBF">
                        <w:rPr>
                          <w:rFonts w:eastAsia="Verdana" w:cs="Verdana"/>
                          <w:color w:val="585858"/>
                          <w:w w:val="98"/>
                          <w:szCs w:val="20"/>
                        </w:rPr>
                        <w:t>i</w:t>
                      </w:r>
                      <w:r w:rsidRPr="003C7BBF">
                        <w:rPr>
                          <w:rFonts w:eastAsia="Verdana" w:cs="Verdana"/>
                          <w:color w:val="585858"/>
                          <w:w w:val="99"/>
                          <w:szCs w:val="20"/>
                        </w:rPr>
                        <w:t>n</w:t>
                      </w:r>
                      <w:r w:rsidRPr="003C7BBF">
                        <w:rPr>
                          <w:rFonts w:eastAsia="Verdana" w:cs="Verdana"/>
                          <w:color w:val="585858"/>
                          <w:szCs w:val="20"/>
                        </w:rPr>
                        <w:t xml:space="preserve"> </w:t>
                      </w:r>
                      <w:r w:rsidRPr="003C7BBF">
                        <w:rPr>
                          <w:rFonts w:eastAsia="Verdana" w:cs="Verdana"/>
                          <w:color w:val="585858"/>
                          <w:w w:val="98"/>
                          <w:szCs w:val="20"/>
                        </w:rPr>
                        <w:t>l</w:t>
                      </w:r>
                      <w:r w:rsidRPr="003C7BBF">
                        <w:rPr>
                          <w:rFonts w:eastAsia="Verdana" w:cs="Verdana"/>
                          <w:color w:val="585858"/>
                          <w:spacing w:val="1"/>
                          <w:w w:val="98"/>
                          <w:szCs w:val="20"/>
                        </w:rPr>
                        <w:t>i</w:t>
                      </w:r>
                      <w:r w:rsidRPr="003C7BBF">
                        <w:rPr>
                          <w:rFonts w:eastAsia="Verdana" w:cs="Verdana"/>
                          <w:color w:val="585858"/>
                          <w:spacing w:val="1"/>
                          <w:w w:val="99"/>
                          <w:szCs w:val="20"/>
                        </w:rPr>
                        <w:t>n</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zCs w:val="20"/>
                        </w:rPr>
                        <w:t xml:space="preserve"> </w:t>
                      </w:r>
                      <w:r w:rsidRPr="003C7BBF">
                        <w:rPr>
                          <w:rFonts w:eastAsia="Verdana" w:cs="Verdana"/>
                          <w:color w:val="585858"/>
                          <w:w w:val="99"/>
                          <w:szCs w:val="20"/>
                        </w:rPr>
                        <w:t>n</w:t>
                      </w:r>
                      <w:r w:rsidRPr="003C7BBF">
                        <w:rPr>
                          <w:rFonts w:eastAsia="Verdana" w:cs="Verdana"/>
                          <w:color w:val="585858"/>
                          <w:spacing w:val="2"/>
                          <w:w w:val="99"/>
                          <w:szCs w:val="20"/>
                        </w:rPr>
                        <w:t>u</w:t>
                      </w:r>
                      <w:r w:rsidRPr="003C7BBF">
                        <w:rPr>
                          <w:rFonts w:eastAsia="Verdana" w:cs="Verdana"/>
                          <w:color w:val="585858"/>
                          <w:spacing w:val="-1"/>
                          <w:w w:val="99"/>
                          <w:szCs w:val="20"/>
                        </w:rPr>
                        <w:t>r</w:t>
                      </w:r>
                      <w:r w:rsidRPr="003C7BBF">
                        <w:rPr>
                          <w:rFonts w:eastAsia="Verdana" w:cs="Verdana"/>
                          <w:color w:val="585858"/>
                          <w:spacing w:val="1"/>
                          <w:w w:val="99"/>
                          <w:szCs w:val="20"/>
                        </w:rPr>
                        <w:t>s</w:t>
                      </w:r>
                      <w:r w:rsidRPr="003C7BBF">
                        <w:rPr>
                          <w:rFonts w:eastAsia="Verdana" w:cs="Verdana"/>
                          <w:color w:val="585858"/>
                          <w:spacing w:val="-1"/>
                          <w:w w:val="99"/>
                          <w:szCs w:val="20"/>
                        </w:rPr>
                        <w:t>e</w:t>
                      </w:r>
                      <w:r w:rsidRPr="003C7BBF">
                        <w:rPr>
                          <w:rFonts w:eastAsia="Verdana" w:cs="Verdana"/>
                          <w:color w:val="585858"/>
                          <w:w w:val="99"/>
                          <w:szCs w:val="20"/>
                        </w:rPr>
                        <w:t>ry</w:t>
                      </w:r>
                      <w:r w:rsidRPr="003C7BBF">
                        <w:rPr>
                          <w:rFonts w:eastAsia="Verdana" w:cs="Verdana"/>
                          <w:color w:val="585858"/>
                          <w:szCs w:val="20"/>
                        </w:rPr>
                        <w:t xml:space="preserve"> </w:t>
                      </w:r>
                      <w:r w:rsidRPr="003C7BBF">
                        <w:rPr>
                          <w:rFonts w:eastAsia="Verdana" w:cs="Verdana"/>
                          <w:color w:val="585858"/>
                          <w:w w:val="99"/>
                          <w:szCs w:val="20"/>
                        </w:rPr>
                        <w:t>pr</w:t>
                      </w:r>
                      <w:r w:rsidRPr="003C7BBF">
                        <w:rPr>
                          <w:rFonts w:eastAsia="Verdana" w:cs="Verdana"/>
                          <w:color w:val="585858"/>
                          <w:spacing w:val="-1"/>
                          <w:w w:val="99"/>
                          <w:szCs w:val="20"/>
                        </w:rPr>
                        <w:t>o</w:t>
                      </w:r>
                      <w:r w:rsidRPr="003C7BBF">
                        <w:rPr>
                          <w:rFonts w:eastAsia="Verdana" w:cs="Verdana"/>
                          <w:color w:val="585858"/>
                          <w:w w:val="99"/>
                          <w:szCs w:val="20"/>
                        </w:rPr>
                        <w:t>cedures,</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the</w:t>
                      </w:r>
                      <w:r w:rsidRPr="003C7BBF">
                        <w:rPr>
                          <w:rFonts w:eastAsia="Verdana" w:cs="Verdana"/>
                          <w:color w:val="585858"/>
                          <w:szCs w:val="20"/>
                        </w:rPr>
                        <w:t xml:space="preserve"> </w:t>
                      </w:r>
                      <w:r w:rsidRPr="003C7BBF">
                        <w:rPr>
                          <w:rFonts w:eastAsia="Verdana" w:cs="Verdana"/>
                          <w:color w:val="585858"/>
                          <w:spacing w:val="1"/>
                          <w:w w:val="99"/>
                          <w:szCs w:val="20"/>
                        </w:rPr>
                        <w:t>E</w:t>
                      </w:r>
                      <w:r w:rsidRPr="003C7BBF">
                        <w:rPr>
                          <w:rFonts w:eastAsia="Verdana" w:cs="Verdana"/>
                          <w:color w:val="585858"/>
                          <w:spacing w:val="2"/>
                          <w:w w:val="99"/>
                          <w:szCs w:val="20"/>
                        </w:rPr>
                        <w:t>Y</w:t>
                      </w:r>
                      <w:r w:rsidRPr="003C7BBF">
                        <w:rPr>
                          <w:rFonts w:eastAsia="Verdana" w:cs="Verdana"/>
                          <w:color w:val="585858"/>
                          <w:w w:val="99"/>
                          <w:szCs w:val="20"/>
                        </w:rPr>
                        <w:t>FS.</w:t>
                      </w:r>
                    </w:p>
                    <w:p w14:paraId="473860F4" w14:textId="77777777" w:rsidR="00F97D8F" w:rsidRPr="003C7BBF" w:rsidRDefault="00F97D8F" w:rsidP="00F97D8F">
                      <w:pPr>
                        <w:widowControl w:val="0"/>
                        <w:spacing w:before="1" w:line="238" w:lineRule="auto"/>
                        <w:ind w:left="720" w:right="668" w:hanging="36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1"/>
                          <w:szCs w:val="20"/>
                        </w:rPr>
                        <w:t xml:space="preserve"> </w:t>
                      </w:r>
                      <w:r w:rsidRPr="003C7BBF">
                        <w:rPr>
                          <w:rFonts w:eastAsia="Verdana" w:cs="Verdana"/>
                          <w:color w:val="585858"/>
                          <w:spacing w:val="1"/>
                          <w:w w:val="99"/>
                          <w:szCs w:val="20"/>
                        </w:rPr>
                        <w:t>wo</w:t>
                      </w:r>
                      <w:r w:rsidRPr="003C7BBF">
                        <w:rPr>
                          <w:rFonts w:eastAsia="Verdana" w:cs="Verdana"/>
                          <w:color w:val="585858"/>
                          <w:spacing w:val="-1"/>
                          <w:w w:val="99"/>
                          <w:szCs w:val="20"/>
                        </w:rPr>
                        <w:t>r</w:t>
                      </w:r>
                      <w:r w:rsidRPr="003C7BBF">
                        <w:rPr>
                          <w:rFonts w:eastAsia="Verdana" w:cs="Verdana"/>
                          <w:color w:val="585858"/>
                          <w:w w:val="99"/>
                          <w:szCs w:val="20"/>
                        </w:rPr>
                        <w:t>k</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w w:val="98"/>
                          <w:szCs w:val="20"/>
                        </w:rPr>
                        <w:t>i</w:t>
                      </w:r>
                      <w:r w:rsidRPr="003C7BBF">
                        <w:rPr>
                          <w:rFonts w:eastAsia="Verdana" w:cs="Verdana"/>
                          <w:color w:val="585858"/>
                          <w:w w:val="99"/>
                          <w:szCs w:val="20"/>
                        </w:rPr>
                        <w:t>th</w:t>
                      </w:r>
                      <w:r w:rsidRPr="003C7BBF">
                        <w:rPr>
                          <w:rFonts w:eastAsia="Verdana" w:cs="Verdana"/>
                          <w:color w:val="585858"/>
                          <w:szCs w:val="20"/>
                        </w:rPr>
                        <w:t xml:space="preserve"> </w:t>
                      </w:r>
                      <w:r w:rsidRPr="003C7BBF">
                        <w:rPr>
                          <w:rFonts w:eastAsia="Verdana" w:cs="Verdana"/>
                          <w:color w:val="585858"/>
                          <w:w w:val="99"/>
                          <w:szCs w:val="20"/>
                        </w:rPr>
                        <w:t>p</w:t>
                      </w:r>
                      <w:r w:rsidRPr="003C7BBF">
                        <w:rPr>
                          <w:rFonts w:eastAsia="Verdana" w:cs="Verdana"/>
                          <w:color w:val="585858"/>
                          <w:spacing w:val="1"/>
                          <w:w w:val="99"/>
                          <w:szCs w:val="20"/>
                        </w:rPr>
                        <w:t>a</w:t>
                      </w:r>
                      <w:r w:rsidRPr="003C7BBF">
                        <w:rPr>
                          <w:rFonts w:eastAsia="Verdana" w:cs="Verdana"/>
                          <w:color w:val="585858"/>
                          <w:w w:val="99"/>
                          <w:szCs w:val="20"/>
                        </w:rPr>
                        <w:t>rents</w:t>
                      </w:r>
                      <w:r w:rsidRPr="003C7BBF">
                        <w:rPr>
                          <w:rFonts w:eastAsia="Verdana" w:cs="Verdana"/>
                          <w:color w:val="585858"/>
                          <w:spacing w:val="1"/>
                          <w:szCs w:val="20"/>
                        </w:rPr>
                        <w:t xml:space="preserve"> </w:t>
                      </w:r>
                      <w:r w:rsidRPr="003C7BBF">
                        <w:rPr>
                          <w:rFonts w:eastAsia="Verdana" w:cs="Verdana"/>
                          <w:color w:val="585858"/>
                          <w:w w:val="99"/>
                          <w:szCs w:val="20"/>
                        </w:rPr>
                        <w:t>to</w:t>
                      </w:r>
                      <w:r w:rsidRPr="003C7BBF">
                        <w:rPr>
                          <w:rFonts w:eastAsia="Verdana" w:cs="Verdana"/>
                          <w:color w:val="585858"/>
                          <w:szCs w:val="20"/>
                        </w:rPr>
                        <w:t xml:space="preserve"> </w:t>
                      </w:r>
                      <w:r w:rsidRPr="003C7BBF">
                        <w:rPr>
                          <w:rFonts w:eastAsia="Verdana" w:cs="Verdana"/>
                          <w:color w:val="585858"/>
                          <w:w w:val="99"/>
                          <w:szCs w:val="20"/>
                        </w:rPr>
                        <w:t>ma</w:t>
                      </w:r>
                      <w:r w:rsidRPr="003C7BBF">
                        <w:rPr>
                          <w:rFonts w:eastAsia="Verdana" w:cs="Verdana"/>
                          <w:color w:val="585858"/>
                          <w:spacing w:val="1"/>
                          <w:w w:val="98"/>
                          <w:szCs w:val="20"/>
                        </w:rPr>
                        <w:t>i</w:t>
                      </w:r>
                      <w:r w:rsidRPr="003C7BBF">
                        <w:rPr>
                          <w:rFonts w:eastAsia="Verdana" w:cs="Verdana"/>
                          <w:color w:val="585858"/>
                          <w:spacing w:val="1"/>
                          <w:w w:val="99"/>
                          <w:szCs w:val="20"/>
                        </w:rPr>
                        <w:t>n</w:t>
                      </w:r>
                      <w:r w:rsidRPr="003C7BBF">
                        <w:rPr>
                          <w:rFonts w:eastAsia="Verdana" w:cs="Verdana"/>
                          <w:color w:val="585858"/>
                          <w:w w:val="99"/>
                          <w:szCs w:val="20"/>
                        </w:rPr>
                        <w:t>ta</w:t>
                      </w:r>
                      <w:r w:rsidRPr="003C7BBF">
                        <w:rPr>
                          <w:rFonts w:eastAsia="Verdana" w:cs="Verdana"/>
                          <w:color w:val="585858"/>
                          <w:spacing w:val="1"/>
                          <w:w w:val="98"/>
                          <w:szCs w:val="20"/>
                        </w:rPr>
                        <w:t>i</w:t>
                      </w:r>
                      <w:r w:rsidRPr="003C7BBF">
                        <w:rPr>
                          <w:rFonts w:eastAsia="Verdana" w:cs="Verdana"/>
                          <w:color w:val="585858"/>
                          <w:w w:val="99"/>
                          <w:szCs w:val="20"/>
                        </w:rPr>
                        <w:t>n</w:t>
                      </w:r>
                      <w:r w:rsidRPr="003C7BBF">
                        <w:rPr>
                          <w:rFonts w:eastAsia="Verdana" w:cs="Verdana"/>
                          <w:color w:val="585858"/>
                          <w:szCs w:val="20"/>
                        </w:rPr>
                        <w:t xml:space="preserve"> </w:t>
                      </w:r>
                      <w:r w:rsidRPr="003C7BBF">
                        <w:rPr>
                          <w:rFonts w:eastAsia="Verdana" w:cs="Verdana"/>
                          <w:color w:val="585858"/>
                          <w:w w:val="99"/>
                          <w:szCs w:val="20"/>
                        </w:rPr>
                        <w:t>go</w:t>
                      </w:r>
                      <w:r w:rsidRPr="003C7BBF">
                        <w:rPr>
                          <w:rFonts w:eastAsia="Verdana" w:cs="Verdana"/>
                          <w:color w:val="585858"/>
                          <w:spacing w:val="-1"/>
                          <w:w w:val="99"/>
                          <w:szCs w:val="20"/>
                        </w:rPr>
                        <w:t>o</w:t>
                      </w:r>
                      <w:r w:rsidRPr="003C7BBF">
                        <w:rPr>
                          <w:rFonts w:eastAsia="Verdana" w:cs="Verdana"/>
                          <w:color w:val="585858"/>
                          <w:w w:val="99"/>
                          <w:szCs w:val="20"/>
                        </w:rPr>
                        <w:t>d</w:t>
                      </w:r>
                      <w:r w:rsidRPr="003C7BBF">
                        <w:rPr>
                          <w:rFonts w:eastAsia="Verdana" w:cs="Verdana"/>
                          <w:color w:val="585858"/>
                          <w:spacing w:val="1"/>
                          <w:szCs w:val="20"/>
                        </w:rPr>
                        <w:t xml:space="preserve"> </w:t>
                      </w:r>
                      <w:r w:rsidRPr="003C7BBF">
                        <w:rPr>
                          <w:rFonts w:eastAsia="Verdana" w:cs="Verdana"/>
                          <w:color w:val="585858"/>
                          <w:w w:val="99"/>
                          <w:szCs w:val="20"/>
                        </w:rPr>
                        <w:t>r</w:t>
                      </w:r>
                      <w:r w:rsidRPr="003C7BBF">
                        <w:rPr>
                          <w:rFonts w:eastAsia="Verdana" w:cs="Verdana"/>
                          <w:color w:val="585858"/>
                          <w:spacing w:val="-1"/>
                          <w:w w:val="99"/>
                          <w:szCs w:val="20"/>
                        </w:rPr>
                        <w:t>e</w:t>
                      </w:r>
                      <w:r w:rsidRPr="003C7BBF">
                        <w:rPr>
                          <w:rFonts w:eastAsia="Verdana" w:cs="Verdana"/>
                          <w:color w:val="585858"/>
                          <w:w w:val="98"/>
                          <w:szCs w:val="20"/>
                        </w:rPr>
                        <w:t>l</w:t>
                      </w:r>
                      <w:r w:rsidRPr="003C7BBF">
                        <w:rPr>
                          <w:rFonts w:eastAsia="Verdana" w:cs="Verdana"/>
                          <w:color w:val="585858"/>
                          <w:w w:val="99"/>
                          <w:szCs w:val="20"/>
                        </w:rPr>
                        <w:t>at</w:t>
                      </w:r>
                      <w:r w:rsidRPr="003C7BBF">
                        <w:rPr>
                          <w:rFonts w:eastAsia="Verdana" w:cs="Verdana"/>
                          <w:color w:val="585858"/>
                          <w:spacing w:val="2"/>
                          <w:w w:val="98"/>
                          <w:szCs w:val="20"/>
                        </w:rPr>
                        <w:t>i</w:t>
                      </w:r>
                      <w:r w:rsidRPr="003C7BBF">
                        <w:rPr>
                          <w:rFonts w:eastAsia="Verdana" w:cs="Verdana"/>
                          <w:color w:val="585858"/>
                          <w:w w:val="99"/>
                          <w:szCs w:val="20"/>
                        </w:rPr>
                        <w:t>on</w:t>
                      </w:r>
                      <w:r w:rsidRPr="003C7BBF">
                        <w:rPr>
                          <w:rFonts w:eastAsia="Verdana" w:cs="Verdana"/>
                          <w:color w:val="585858"/>
                          <w:spacing w:val="1"/>
                          <w:w w:val="99"/>
                          <w:szCs w:val="20"/>
                        </w:rPr>
                        <w:t>sh</w:t>
                      </w:r>
                      <w:r w:rsidRPr="003C7BBF">
                        <w:rPr>
                          <w:rFonts w:eastAsia="Verdana" w:cs="Verdana"/>
                          <w:color w:val="585858"/>
                          <w:spacing w:val="1"/>
                          <w:w w:val="98"/>
                          <w:szCs w:val="20"/>
                        </w:rPr>
                        <w:t>i</w:t>
                      </w:r>
                      <w:r w:rsidRPr="003C7BBF">
                        <w:rPr>
                          <w:rFonts w:eastAsia="Verdana" w:cs="Verdana"/>
                          <w:color w:val="585858"/>
                          <w:w w:val="99"/>
                          <w:szCs w:val="20"/>
                        </w:rPr>
                        <w:t>ps</w:t>
                      </w:r>
                      <w:r w:rsidRPr="003C7BBF">
                        <w:rPr>
                          <w:rFonts w:eastAsia="Verdana" w:cs="Verdana"/>
                          <w:color w:val="585858"/>
                          <w:spacing w:val="-1"/>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meet</w:t>
                      </w:r>
                      <w:r w:rsidRPr="003C7BBF">
                        <w:rPr>
                          <w:rFonts w:eastAsia="Verdana" w:cs="Verdana"/>
                          <w:color w:val="585858"/>
                          <w:szCs w:val="20"/>
                        </w:rPr>
                        <w:t xml:space="preserve"> </w:t>
                      </w:r>
                      <w:r w:rsidRPr="003C7BBF">
                        <w:rPr>
                          <w:rFonts w:eastAsia="Verdana" w:cs="Verdana"/>
                          <w:color w:val="585858"/>
                          <w:w w:val="99"/>
                          <w:szCs w:val="20"/>
                        </w:rPr>
                        <w:t>t</w:t>
                      </w:r>
                      <w:r w:rsidRPr="003C7BBF">
                        <w:rPr>
                          <w:rFonts w:eastAsia="Verdana" w:cs="Verdana"/>
                          <w:color w:val="585858"/>
                          <w:spacing w:val="1"/>
                          <w:w w:val="99"/>
                          <w:szCs w:val="20"/>
                        </w:rPr>
                        <w:t>h</w:t>
                      </w:r>
                      <w:r w:rsidRPr="003C7BBF">
                        <w:rPr>
                          <w:rFonts w:eastAsia="Verdana" w:cs="Verdana"/>
                          <w:color w:val="585858"/>
                          <w:w w:val="99"/>
                          <w:szCs w:val="20"/>
                        </w:rPr>
                        <w:t>e</w:t>
                      </w:r>
                      <w:r w:rsidRPr="003C7BBF">
                        <w:rPr>
                          <w:rFonts w:eastAsia="Verdana" w:cs="Verdana"/>
                          <w:color w:val="585858"/>
                          <w:spacing w:val="-1"/>
                          <w:szCs w:val="20"/>
                        </w:rPr>
                        <w:t xml:space="preserve"> </w:t>
                      </w:r>
                      <w:r w:rsidRPr="003C7BBF">
                        <w:rPr>
                          <w:rFonts w:eastAsia="Verdana" w:cs="Verdana"/>
                          <w:color w:val="585858"/>
                          <w:spacing w:val="1"/>
                          <w:w w:val="99"/>
                          <w:szCs w:val="20"/>
                        </w:rPr>
                        <w:t>n</w:t>
                      </w:r>
                      <w:r w:rsidRPr="003C7BBF">
                        <w:rPr>
                          <w:rFonts w:eastAsia="Verdana" w:cs="Verdana"/>
                          <w:color w:val="585858"/>
                          <w:w w:val="99"/>
                          <w:szCs w:val="20"/>
                        </w:rPr>
                        <w:t>ee</w:t>
                      </w:r>
                      <w:r w:rsidRPr="003C7BBF">
                        <w:rPr>
                          <w:rFonts w:eastAsia="Verdana" w:cs="Verdana"/>
                          <w:color w:val="585858"/>
                          <w:spacing w:val="1"/>
                          <w:w w:val="99"/>
                          <w:szCs w:val="20"/>
                        </w:rPr>
                        <w:t>d</w:t>
                      </w:r>
                      <w:r w:rsidRPr="003C7BBF">
                        <w:rPr>
                          <w:rFonts w:eastAsia="Verdana" w:cs="Verdana"/>
                          <w:color w:val="585858"/>
                          <w:w w:val="99"/>
                          <w:szCs w:val="20"/>
                        </w:rPr>
                        <w:t>s</w:t>
                      </w:r>
                      <w:r w:rsidRPr="003C7BBF">
                        <w:rPr>
                          <w:rFonts w:eastAsia="Verdana" w:cs="Verdana"/>
                          <w:color w:val="585858"/>
                          <w:spacing w:val="-1"/>
                          <w:szCs w:val="20"/>
                        </w:rPr>
                        <w:t xml:space="preserve"> </w:t>
                      </w:r>
                      <w:r w:rsidRPr="003C7BBF">
                        <w:rPr>
                          <w:rFonts w:eastAsia="Verdana" w:cs="Verdana"/>
                          <w:color w:val="585858"/>
                          <w:spacing w:val="1"/>
                          <w:w w:val="99"/>
                          <w:szCs w:val="20"/>
                        </w:rPr>
                        <w:t>o</w:t>
                      </w:r>
                      <w:r w:rsidRPr="003C7BBF">
                        <w:rPr>
                          <w:rFonts w:eastAsia="Verdana" w:cs="Verdana"/>
                          <w:color w:val="585858"/>
                          <w:w w:val="99"/>
                          <w:szCs w:val="20"/>
                        </w:rPr>
                        <w:t>f</w:t>
                      </w:r>
                      <w:r w:rsidRPr="003C7BBF">
                        <w:rPr>
                          <w:rFonts w:eastAsia="Verdana" w:cs="Verdana"/>
                          <w:color w:val="585858"/>
                          <w:spacing w:val="-1"/>
                          <w:szCs w:val="20"/>
                        </w:rPr>
                        <w:t xml:space="preserve"> </w:t>
                      </w:r>
                      <w:r w:rsidRPr="003C7BBF">
                        <w:rPr>
                          <w:rFonts w:eastAsia="Verdana" w:cs="Verdana"/>
                          <w:color w:val="585858"/>
                          <w:w w:val="99"/>
                          <w:szCs w:val="20"/>
                        </w:rPr>
                        <w:t>a</w:t>
                      </w:r>
                      <w:r w:rsidRPr="003C7BBF">
                        <w:rPr>
                          <w:rFonts w:eastAsia="Verdana" w:cs="Verdana"/>
                          <w:color w:val="585858"/>
                          <w:w w:val="98"/>
                          <w:szCs w:val="20"/>
                        </w:rPr>
                        <w:t>ll</w:t>
                      </w:r>
                      <w:r w:rsidRPr="003C7BBF">
                        <w:rPr>
                          <w:rFonts w:eastAsia="Verdana" w:cs="Verdana"/>
                          <w:color w:val="585858"/>
                          <w:szCs w:val="20"/>
                        </w:rPr>
                        <w:t xml:space="preserve"> </w:t>
                      </w:r>
                      <w:r w:rsidRPr="003C7BBF">
                        <w:rPr>
                          <w:rFonts w:eastAsia="Verdana" w:cs="Verdana"/>
                          <w:color w:val="585858"/>
                          <w:w w:val="99"/>
                          <w:szCs w:val="20"/>
                        </w:rPr>
                        <w:t>ch</w:t>
                      </w:r>
                      <w:r w:rsidRPr="003C7BBF">
                        <w:rPr>
                          <w:rFonts w:eastAsia="Verdana" w:cs="Verdana"/>
                          <w:color w:val="585858"/>
                          <w:w w:val="98"/>
                          <w:szCs w:val="20"/>
                        </w:rPr>
                        <w:t>il</w:t>
                      </w:r>
                      <w:r w:rsidRPr="003C7BBF">
                        <w:rPr>
                          <w:rFonts w:eastAsia="Verdana" w:cs="Verdana"/>
                          <w:color w:val="585858"/>
                          <w:spacing w:val="1"/>
                          <w:w w:val="99"/>
                          <w:szCs w:val="20"/>
                        </w:rPr>
                        <w:t>d</w:t>
                      </w:r>
                      <w:r w:rsidRPr="003C7BBF">
                        <w:rPr>
                          <w:rFonts w:eastAsia="Verdana" w:cs="Verdana"/>
                          <w:color w:val="585858"/>
                          <w:w w:val="99"/>
                          <w:szCs w:val="20"/>
                        </w:rPr>
                        <w:t>ren</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w w:val="99"/>
                          <w:szCs w:val="20"/>
                        </w:rPr>
                        <w:t>fam</w:t>
                      </w:r>
                      <w:r w:rsidRPr="003C7BBF">
                        <w:rPr>
                          <w:rFonts w:eastAsia="Verdana" w:cs="Verdana"/>
                          <w:color w:val="585858"/>
                          <w:w w:val="98"/>
                          <w:szCs w:val="20"/>
                        </w:rPr>
                        <w:t>il</w:t>
                      </w:r>
                      <w:r w:rsidRPr="003C7BBF">
                        <w:rPr>
                          <w:rFonts w:eastAsia="Verdana" w:cs="Verdana"/>
                          <w:color w:val="585858"/>
                          <w:spacing w:val="3"/>
                          <w:w w:val="98"/>
                          <w:szCs w:val="20"/>
                        </w:rPr>
                        <w:t>i</w:t>
                      </w:r>
                      <w:r w:rsidRPr="003C7BBF">
                        <w:rPr>
                          <w:rFonts w:eastAsia="Verdana" w:cs="Verdana"/>
                          <w:color w:val="585858"/>
                          <w:w w:val="99"/>
                          <w:szCs w:val="20"/>
                        </w:rPr>
                        <w:t>es.</w:t>
                      </w:r>
                    </w:p>
                    <w:p w14:paraId="58EC490E" w14:textId="77777777" w:rsidR="00F97D8F" w:rsidRPr="003C7BBF" w:rsidRDefault="00F97D8F" w:rsidP="00F97D8F">
                      <w:pPr>
                        <w:widowControl w:val="0"/>
                        <w:tabs>
                          <w:tab w:val="left" w:pos="720"/>
                        </w:tabs>
                        <w:spacing w:before="1" w:line="241" w:lineRule="auto"/>
                        <w:ind w:left="360" w:right="-20"/>
                        <w:rPr>
                          <w:rFonts w:eastAsia="Verdana" w:cs="Verdana"/>
                          <w:color w:val="585858"/>
                          <w:w w:val="99"/>
                          <w:szCs w:val="20"/>
                        </w:rPr>
                      </w:pPr>
                      <w:r w:rsidRPr="003C7BBF">
                        <w:rPr>
                          <w:rFonts w:eastAsia="Arial" w:cs="Arial"/>
                          <w:color w:val="585858"/>
                          <w:w w:val="99"/>
                          <w:szCs w:val="20"/>
                        </w:rPr>
                        <w:t>•</w:t>
                      </w:r>
                      <w:r w:rsidRPr="003C7BBF">
                        <w:rPr>
                          <w:rFonts w:eastAsia="Arial" w:cs="Arial"/>
                          <w:color w:val="585858"/>
                          <w:szCs w:val="20"/>
                        </w:rPr>
                        <w:tab/>
                      </w:r>
                      <w:r w:rsidRPr="003C7BBF">
                        <w:rPr>
                          <w:rFonts w:eastAsia="Verdana" w:cs="Verdana"/>
                          <w:color w:val="585858"/>
                          <w:w w:val="99"/>
                          <w:szCs w:val="20"/>
                        </w:rPr>
                        <w:t>To</w:t>
                      </w:r>
                      <w:r w:rsidRPr="003C7BBF">
                        <w:rPr>
                          <w:rFonts w:eastAsia="Verdana" w:cs="Verdana"/>
                          <w:color w:val="585858"/>
                          <w:spacing w:val="-2"/>
                          <w:szCs w:val="20"/>
                        </w:rPr>
                        <w:t xml:space="preserve"> </w:t>
                      </w:r>
                      <w:r w:rsidRPr="003C7BBF">
                        <w:rPr>
                          <w:rFonts w:eastAsia="Verdana" w:cs="Verdana"/>
                          <w:color w:val="585858"/>
                          <w:w w:val="99"/>
                          <w:szCs w:val="20"/>
                        </w:rPr>
                        <w:t>work</w:t>
                      </w:r>
                      <w:r w:rsidRPr="003C7BBF">
                        <w:rPr>
                          <w:rFonts w:eastAsia="Verdana" w:cs="Verdana"/>
                          <w:color w:val="585858"/>
                          <w:spacing w:val="-1"/>
                          <w:szCs w:val="20"/>
                        </w:rPr>
                        <w:t xml:space="preserve"> </w:t>
                      </w:r>
                      <w:r w:rsidRPr="003C7BBF">
                        <w:rPr>
                          <w:rFonts w:eastAsia="Verdana" w:cs="Verdana"/>
                          <w:color w:val="585858"/>
                          <w:spacing w:val="2"/>
                          <w:w w:val="99"/>
                          <w:szCs w:val="20"/>
                        </w:rPr>
                        <w:t>a</w:t>
                      </w:r>
                      <w:r w:rsidRPr="003C7BBF">
                        <w:rPr>
                          <w:rFonts w:eastAsia="Verdana" w:cs="Verdana"/>
                          <w:color w:val="585858"/>
                          <w:w w:val="99"/>
                          <w:szCs w:val="20"/>
                        </w:rPr>
                        <w:t>s</w:t>
                      </w:r>
                      <w:r w:rsidRPr="003C7BBF">
                        <w:rPr>
                          <w:rFonts w:eastAsia="Verdana" w:cs="Verdana"/>
                          <w:color w:val="585858"/>
                          <w:spacing w:val="-1"/>
                          <w:szCs w:val="20"/>
                        </w:rPr>
                        <w:t xml:space="preserve"> </w:t>
                      </w:r>
                      <w:r w:rsidRPr="003C7BBF">
                        <w:rPr>
                          <w:rFonts w:eastAsia="Verdana" w:cs="Verdana"/>
                          <w:color w:val="585858"/>
                          <w:w w:val="99"/>
                          <w:szCs w:val="20"/>
                        </w:rPr>
                        <w:t>p</w:t>
                      </w:r>
                      <w:r w:rsidRPr="003C7BBF">
                        <w:rPr>
                          <w:rFonts w:eastAsia="Verdana" w:cs="Verdana"/>
                          <w:color w:val="585858"/>
                          <w:spacing w:val="2"/>
                          <w:w w:val="99"/>
                          <w:szCs w:val="20"/>
                        </w:rPr>
                        <w:t>a</w:t>
                      </w:r>
                      <w:r w:rsidRPr="003C7BBF">
                        <w:rPr>
                          <w:rFonts w:eastAsia="Verdana" w:cs="Verdana"/>
                          <w:color w:val="585858"/>
                          <w:spacing w:val="-1"/>
                          <w:w w:val="99"/>
                          <w:szCs w:val="20"/>
                        </w:rPr>
                        <w:t>r</w:t>
                      </w:r>
                      <w:r w:rsidRPr="003C7BBF">
                        <w:rPr>
                          <w:rFonts w:eastAsia="Verdana" w:cs="Verdana"/>
                          <w:color w:val="585858"/>
                          <w:w w:val="99"/>
                          <w:szCs w:val="20"/>
                        </w:rPr>
                        <w:t>t</w:t>
                      </w:r>
                      <w:r w:rsidRPr="003C7BBF">
                        <w:rPr>
                          <w:rFonts w:eastAsia="Verdana" w:cs="Verdana"/>
                          <w:color w:val="585858"/>
                          <w:szCs w:val="20"/>
                        </w:rPr>
                        <w:t xml:space="preserve"> </w:t>
                      </w:r>
                      <w:r w:rsidRPr="003C7BBF">
                        <w:rPr>
                          <w:rFonts w:eastAsia="Verdana" w:cs="Verdana"/>
                          <w:color w:val="585858"/>
                          <w:w w:val="99"/>
                          <w:szCs w:val="20"/>
                        </w:rPr>
                        <w:t>of</w:t>
                      </w:r>
                      <w:r w:rsidRPr="003C7BBF">
                        <w:rPr>
                          <w:rFonts w:eastAsia="Verdana" w:cs="Verdana"/>
                          <w:color w:val="585858"/>
                          <w:szCs w:val="20"/>
                        </w:rPr>
                        <w:t xml:space="preserve"> </w:t>
                      </w:r>
                      <w:r w:rsidRPr="003C7BBF">
                        <w:rPr>
                          <w:rFonts w:eastAsia="Verdana" w:cs="Verdana"/>
                          <w:color w:val="585858"/>
                          <w:spacing w:val="-1"/>
                          <w:w w:val="99"/>
                          <w:szCs w:val="20"/>
                        </w:rPr>
                        <w:t>a</w:t>
                      </w:r>
                      <w:r w:rsidRPr="003C7BBF">
                        <w:rPr>
                          <w:rFonts w:eastAsia="Verdana" w:cs="Verdana"/>
                          <w:color w:val="585858"/>
                          <w:szCs w:val="20"/>
                        </w:rPr>
                        <w:t xml:space="preserve"> </w:t>
                      </w:r>
                      <w:r w:rsidRPr="003C7BBF">
                        <w:rPr>
                          <w:rFonts w:eastAsia="Verdana" w:cs="Verdana"/>
                          <w:color w:val="585858"/>
                          <w:spacing w:val="2"/>
                          <w:w w:val="99"/>
                          <w:szCs w:val="20"/>
                        </w:rPr>
                        <w:t>t</w:t>
                      </w:r>
                      <w:r w:rsidRPr="003C7BBF">
                        <w:rPr>
                          <w:rFonts w:eastAsia="Verdana" w:cs="Verdana"/>
                          <w:color w:val="585858"/>
                          <w:spacing w:val="-1"/>
                          <w:w w:val="99"/>
                          <w:szCs w:val="20"/>
                        </w:rPr>
                        <w:t>e</w:t>
                      </w:r>
                      <w:r w:rsidRPr="003C7BBF">
                        <w:rPr>
                          <w:rFonts w:eastAsia="Verdana" w:cs="Verdana"/>
                          <w:color w:val="585858"/>
                          <w:spacing w:val="1"/>
                          <w:w w:val="99"/>
                          <w:szCs w:val="20"/>
                        </w:rPr>
                        <w:t>a</w:t>
                      </w:r>
                      <w:r w:rsidRPr="003C7BBF">
                        <w:rPr>
                          <w:rFonts w:eastAsia="Verdana" w:cs="Verdana"/>
                          <w:color w:val="585858"/>
                          <w:w w:val="99"/>
                          <w:szCs w:val="20"/>
                        </w:rPr>
                        <w:t>m,</w:t>
                      </w:r>
                      <w:r w:rsidRPr="003C7BBF">
                        <w:rPr>
                          <w:rFonts w:eastAsia="Verdana" w:cs="Verdana"/>
                          <w:color w:val="585858"/>
                          <w:szCs w:val="20"/>
                        </w:rPr>
                        <w:t xml:space="preserve"> </w:t>
                      </w:r>
                      <w:r w:rsidRPr="003C7BBF">
                        <w:rPr>
                          <w:rFonts w:eastAsia="Verdana" w:cs="Verdana"/>
                          <w:color w:val="585858"/>
                          <w:spacing w:val="-1"/>
                          <w:w w:val="99"/>
                          <w:szCs w:val="20"/>
                        </w:rPr>
                        <w:t>s</w:t>
                      </w:r>
                      <w:r w:rsidRPr="003C7BBF">
                        <w:rPr>
                          <w:rFonts w:eastAsia="Verdana" w:cs="Verdana"/>
                          <w:color w:val="585858"/>
                          <w:w w:val="99"/>
                          <w:szCs w:val="20"/>
                        </w:rPr>
                        <w:t>har</w:t>
                      </w:r>
                      <w:r w:rsidRPr="003C7BBF">
                        <w:rPr>
                          <w:rFonts w:eastAsia="Verdana" w:cs="Verdana"/>
                          <w:color w:val="585858"/>
                          <w:w w:val="98"/>
                          <w:szCs w:val="20"/>
                        </w:rPr>
                        <w:t>i</w:t>
                      </w:r>
                      <w:r w:rsidRPr="003C7BBF">
                        <w:rPr>
                          <w:rFonts w:eastAsia="Verdana" w:cs="Verdana"/>
                          <w:color w:val="585858"/>
                          <w:w w:val="99"/>
                          <w:szCs w:val="20"/>
                        </w:rPr>
                        <w:t>ng</w:t>
                      </w:r>
                      <w:r w:rsidRPr="003C7BBF">
                        <w:rPr>
                          <w:rFonts w:eastAsia="Verdana" w:cs="Verdana"/>
                          <w:color w:val="585858"/>
                          <w:szCs w:val="20"/>
                        </w:rPr>
                        <w:t xml:space="preserve"> </w:t>
                      </w:r>
                      <w:r w:rsidRPr="003C7BBF">
                        <w:rPr>
                          <w:rFonts w:eastAsia="Verdana" w:cs="Verdana"/>
                          <w:color w:val="585858"/>
                          <w:w w:val="99"/>
                          <w:szCs w:val="20"/>
                        </w:rPr>
                        <w:t>d</w:t>
                      </w:r>
                      <w:r w:rsidRPr="003C7BBF">
                        <w:rPr>
                          <w:rFonts w:eastAsia="Verdana" w:cs="Verdana"/>
                          <w:color w:val="585858"/>
                          <w:spacing w:val="1"/>
                          <w:w w:val="99"/>
                          <w:szCs w:val="20"/>
                        </w:rPr>
                        <w:t>u</w:t>
                      </w:r>
                      <w:r w:rsidRPr="003C7BBF">
                        <w:rPr>
                          <w:rFonts w:eastAsia="Verdana" w:cs="Verdana"/>
                          <w:color w:val="585858"/>
                          <w:w w:val="99"/>
                          <w:szCs w:val="20"/>
                        </w:rPr>
                        <w:t>t</w:t>
                      </w:r>
                      <w:r w:rsidRPr="003C7BBF">
                        <w:rPr>
                          <w:rFonts w:eastAsia="Verdana" w:cs="Verdana"/>
                          <w:color w:val="585858"/>
                          <w:w w:val="98"/>
                          <w:szCs w:val="20"/>
                        </w:rPr>
                        <w:t>i</w:t>
                      </w:r>
                      <w:r w:rsidRPr="003C7BBF">
                        <w:rPr>
                          <w:rFonts w:eastAsia="Verdana" w:cs="Verdana"/>
                          <w:color w:val="585858"/>
                          <w:spacing w:val="1"/>
                          <w:w w:val="99"/>
                          <w:szCs w:val="20"/>
                        </w:rPr>
                        <w:t>e</w:t>
                      </w:r>
                      <w:r w:rsidRPr="003C7BBF">
                        <w:rPr>
                          <w:rFonts w:eastAsia="Verdana" w:cs="Verdana"/>
                          <w:color w:val="585858"/>
                          <w:w w:val="99"/>
                          <w:szCs w:val="20"/>
                        </w:rPr>
                        <w:t>s</w:t>
                      </w:r>
                      <w:r w:rsidRPr="003C7BBF">
                        <w:rPr>
                          <w:rFonts w:eastAsia="Verdana" w:cs="Verdana"/>
                          <w:color w:val="585858"/>
                          <w:szCs w:val="20"/>
                        </w:rPr>
                        <w:t xml:space="preserve"> </w:t>
                      </w:r>
                      <w:r w:rsidRPr="003C7BBF">
                        <w:rPr>
                          <w:rFonts w:eastAsia="Verdana" w:cs="Verdana"/>
                          <w:color w:val="585858"/>
                          <w:w w:val="99"/>
                          <w:szCs w:val="20"/>
                        </w:rPr>
                        <w:t>and</w:t>
                      </w:r>
                      <w:r w:rsidRPr="003C7BBF">
                        <w:rPr>
                          <w:rFonts w:eastAsia="Verdana" w:cs="Verdana"/>
                          <w:color w:val="585858"/>
                          <w:szCs w:val="20"/>
                        </w:rPr>
                        <w:t xml:space="preserve"> </w:t>
                      </w:r>
                      <w:r w:rsidRPr="003C7BBF">
                        <w:rPr>
                          <w:rFonts w:eastAsia="Verdana" w:cs="Verdana"/>
                          <w:color w:val="585858"/>
                          <w:spacing w:val="1"/>
                          <w:w w:val="99"/>
                          <w:szCs w:val="20"/>
                        </w:rPr>
                        <w:t>c</w:t>
                      </w:r>
                      <w:r w:rsidRPr="003C7BBF">
                        <w:rPr>
                          <w:rFonts w:eastAsia="Verdana" w:cs="Verdana"/>
                          <w:color w:val="585858"/>
                          <w:w w:val="99"/>
                          <w:szCs w:val="20"/>
                        </w:rPr>
                        <w:t>an</w:t>
                      </w:r>
                      <w:r w:rsidRPr="003C7BBF">
                        <w:rPr>
                          <w:rFonts w:eastAsia="Verdana" w:cs="Verdana"/>
                          <w:color w:val="585858"/>
                          <w:spacing w:val="1"/>
                          <w:szCs w:val="20"/>
                        </w:rPr>
                        <w:t xml:space="preserve"> </w:t>
                      </w:r>
                      <w:r w:rsidRPr="003C7BBF">
                        <w:rPr>
                          <w:rFonts w:eastAsia="Verdana" w:cs="Verdana"/>
                          <w:color w:val="585858"/>
                          <w:w w:val="99"/>
                          <w:szCs w:val="20"/>
                        </w:rPr>
                        <w:t>w</w:t>
                      </w:r>
                      <w:r w:rsidRPr="003C7BBF">
                        <w:rPr>
                          <w:rFonts w:eastAsia="Verdana" w:cs="Verdana"/>
                          <w:color w:val="585858"/>
                          <w:spacing w:val="-1"/>
                          <w:w w:val="99"/>
                          <w:szCs w:val="20"/>
                        </w:rPr>
                        <w:t>o</w:t>
                      </w:r>
                      <w:r w:rsidRPr="003C7BBF">
                        <w:rPr>
                          <w:rFonts w:eastAsia="Verdana" w:cs="Verdana"/>
                          <w:color w:val="585858"/>
                          <w:w w:val="99"/>
                          <w:szCs w:val="20"/>
                        </w:rPr>
                        <w:t>rk</w:t>
                      </w:r>
                      <w:r w:rsidRPr="003C7BBF">
                        <w:rPr>
                          <w:rFonts w:eastAsia="Verdana" w:cs="Verdana"/>
                          <w:color w:val="585858"/>
                          <w:spacing w:val="-1"/>
                          <w:szCs w:val="20"/>
                        </w:rPr>
                        <w:t xml:space="preserve"> </w:t>
                      </w:r>
                      <w:r w:rsidRPr="003C7BBF">
                        <w:rPr>
                          <w:rFonts w:eastAsia="Verdana" w:cs="Verdana"/>
                          <w:color w:val="585858"/>
                          <w:w w:val="98"/>
                          <w:szCs w:val="20"/>
                        </w:rPr>
                        <w:t>i</w:t>
                      </w:r>
                      <w:r w:rsidRPr="003C7BBF">
                        <w:rPr>
                          <w:rFonts w:eastAsia="Verdana" w:cs="Verdana"/>
                          <w:color w:val="585858"/>
                          <w:w w:val="99"/>
                          <w:szCs w:val="20"/>
                        </w:rPr>
                        <w:t>nde</w:t>
                      </w:r>
                      <w:r w:rsidRPr="003C7BBF">
                        <w:rPr>
                          <w:rFonts w:eastAsia="Verdana" w:cs="Verdana"/>
                          <w:color w:val="585858"/>
                          <w:spacing w:val="2"/>
                          <w:w w:val="99"/>
                          <w:szCs w:val="20"/>
                        </w:rPr>
                        <w:t>p</w:t>
                      </w:r>
                      <w:r w:rsidRPr="003C7BBF">
                        <w:rPr>
                          <w:rFonts w:eastAsia="Verdana" w:cs="Verdana"/>
                          <w:color w:val="585858"/>
                          <w:w w:val="99"/>
                          <w:szCs w:val="20"/>
                        </w:rPr>
                        <w:t>endent</w:t>
                      </w:r>
                      <w:r w:rsidRPr="003C7BBF">
                        <w:rPr>
                          <w:rFonts w:eastAsia="Verdana" w:cs="Verdana"/>
                          <w:color w:val="585858"/>
                          <w:w w:val="98"/>
                          <w:szCs w:val="20"/>
                        </w:rPr>
                        <w:t>l</w:t>
                      </w:r>
                      <w:r w:rsidRPr="003C7BBF">
                        <w:rPr>
                          <w:rFonts w:eastAsia="Verdana" w:cs="Verdana"/>
                          <w:color w:val="585858"/>
                          <w:w w:val="99"/>
                          <w:szCs w:val="20"/>
                        </w:rPr>
                        <w:t>y.</w:t>
                      </w:r>
                    </w:p>
                    <w:p w14:paraId="0235F03D" w14:textId="66BC2ACF" w:rsidR="008605A5" w:rsidRDefault="008605A5"/>
                  </w:txbxContent>
                </v:textbox>
                <w10:wrap anchorx="page" anchory="page"/>
                <w10:anchorlock/>
              </v:shape>
            </w:pict>
          </mc:Fallback>
        </mc:AlternateContent>
      </w:r>
      <w:r>
        <w:br w:type="page"/>
      </w:r>
    </w:p>
    <w:p w14:paraId="4B8E69D9" w14:textId="77777777" w:rsidR="008605A5" w:rsidRDefault="00860FA5">
      <w:pPr>
        <w:spacing w:after="0" w:line="240" w:lineRule="auto"/>
      </w:pPr>
      <w:r>
        <w:rPr>
          <w:noProof/>
        </w:rPr>
        <w:lastRenderedPageBreak/>
        <mc:AlternateContent>
          <mc:Choice Requires="wps">
            <w:drawing>
              <wp:anchor distT="0" distB="0" distL="114300" distR="114300" simplePos="0" relativeHeight="251683840" behindDoc="0" locked="1" layoutInCell="1" allowOverlap="1" wp14:anchorId="6A6965E1" wp14:editId="607BEEE3">
                <wp:simplePos x="0" y="0"/>
                <wp:positionH relativeFrom="page">
                  <wp:posOffset>540385</wp:posOffset>
                </wp:positionH>
                <wp:positionV relativeFrom="page">
                  <wp:posOffset>1717040</wp:posOffset>
                </wp:positionV>
                <wp:extent cx="6479540" cy="6908165"/>
                <wp:effectExtent l="0" t="0" r="0" b="0"/>
                <wp:wrapNone/>
                <wp:docPr id="1686098294" name="Text Box 20"/>
                <wp:cNvGraphicFramePr/>
                <a:graphic xmlns:a="http://schemas.openxmlformats.org/drawingml/2006/main">
                  <a:graphicData uri="http://schemas.microsoft.com/office/word/2010/wordprocessingShape">
                    <wps:wsp>
                      <wps:cNvSpPr txBox="1"/>
                      <wps:spPr>
                        <a:xfrm>
                          <a:off x="0" y="0"/>
                          <a:ext cx="6479540" cy="6908165"/>
                        </a:xfrm>
                        <a:prstGeom prst="rect">
                          <a:avLst/>
                        </a:prstGeom>
                        <a:noFill/>
                        <a:ln w="6350">
                          <a:noFill/>
                        </a:ln>
                      </wps:spPr>
                      <wps:txbx>
                        <w:txbxContent>
                          <w:p w14:paraId="4DA1D43C" w14:textId="77777777" w:rsidR="00860FA5" w:rsidRDefault="00860FA5" w:rsidP="00860FA5"/>
                          <w:p w14:paraId="730CE545"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develop good working relationships with parents and treat any information regarding families and children in strictest confidence, unless there are safeguarding concerns.</w:t>
                            </w:r>
                          </w:p>
                          <w:p w14:paraId="50C47B61"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attend ALL out of working hour’s activities, e.g. training, staff meetings, parent’s evenings, events, etc.</w:t>
                            </w:r>
                          </w:p>
                          <w:p w14:paraId="1CBE270F"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To be flexible within your role to help other members of staff where required.</w:t>
                            </w:r>
                          </w:p>
                          <w:p w14:paraId="45ED36BA"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undertake domestic jobs within the nursery where required e.g. preparation of snack meals, cleaning of equipment, putting out bins, doing the laundry, etc. when required.</w:t>
                            </w:r>
                          </w:p>
                          <w:p w14:paraId="385953F7"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Use Tapestry to complete observations, weekly write ups and daily diaries.</w:t>
                            </w:r>
                          </w:p>
                          <w:p w14:paraId="55F6EEC4"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To constantly strive to improve your practice by attending relevant training courses.</w:t>
                            </w:r>
                          </w:p>
                          <w:p w14:paraId="1C0A8F54" w14:textId="39793262" w:rsidR="003C10AB" w:rsidRPr="00452274" w:rsidRDefault="003C10AB" w:rsidP="003C10AB">
                            <w:pPr>
                              <w:rPr>
                                <w:color w:val="747474" w:themeColor="background2" w:themeShade="80"/>
                              </w:rPr>
                            </w:pPr>
                            <w:r w:rsidRPr="00452274">
                              <w:rPr>
                                <w:color w:val="747474" w:themeColor="background2" w:themeShade="80"/>
                              </w:rPr>
                              <w:t xml:space="preserve">• </w:t>
                            </w:r>
                            <w:r w:rsidRPr="00452274">
                              <w:rPr>
                                <w:color w:val="747474" w:themeColor="background2" w:themeShade="80"/>
                              </w:rPr>
                              <w:tab/>
                              <w:t xml:space="preserve">On </w:t>
                            </w:r>
                            <w:proofErr w:type="gramStart"/>
                            <w:r w:rsidRPr="00452274">
                              <w:rPr>
                                <w:color w:val="747474" w:themeColor="background2" w:themeShade="80"/>
                              </w:rPr>
                              <w:t>a daily basis feedback</w:t>
                            </w:r>
                            <w:proofErr w:type="gramEnd"/>
                            <w:r w:rsidRPr="00452274">
                              <w:rPr>
                                <w:color w:val="747474" w:themeColor="background2" w:themeShade="80"/>
                              </w:rPr>
                              <w:t xml:space="preserve"> to parents through written and verbal communication.</w:t>
                            </w:r>
                          </w:p>
                          <w:p w14:paraId="3446B742" w14:textId="08152738" w:rsidR="003C10AB" w:rsidRPr="00452274" w:rsidRDefault="003C10AB" w:rsidP="003C10AB">
                            <w:pPr>
                              <w:rPr>
                                <w:b/>
                                <w:bCs/>
                                <w:color w:val="747474" w:themeColor="background2" w:themeShade="80"/>
                              </w:rPr>
                            </w:pPr>
                            <w:r w:rsidRPr="00452274">
                              <w:rPr>
                                <w:b/>
                                <w:bCs/>
                                <w:color w:val="747474" w:themeColor="background2" w:themeShade="80"/>
                              </w:rPr>
                              <w:t>S</w:t>
                            </w:r>
                            <w:r w:rsidR="00F5019F">
                              <w:rPr>
                                <w:b/>
                                <w:bCs/>
                                <w:color w:val="747474" w:themeColor="background2" w:themeShade="80"/>
                              </w:rPr>
                              <w:t>pecific Tasks</w:t>
                            </w:r>
                          </w:p>
                          <w:p w14:paraId="17F12E2E"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Communicate on a level which children understand and react to, allowing them time to make decisions and choices regarding their activities.</w:t>
                            </w:r>
                          </w:p>
                          <w:p w14:paraId="1A854DF7"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Allow all activities to be fun with children being allowed to explore as many aspects of activities as they chose.</w:t>
                            </w:r>
                          </w:p>
                          <w:p w14:paraId="070CB980"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Planning, setting up and clearing away daily activities in line with planning and routines.</w:t>
                            </w:r>
                          </w:p>
                          <w:p w14:paraId="0E3522E5"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Changing nappies, toileting and keeping children clean. Providing support and care for children as required.</w:t>
                            </w:r>
                          </w:p>
                          <w:p w14:paraId="278851EE"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encourage children to become independent through allowing them to make choices and encouraging participation with setting up and clearing away during activities and mealtimes.</w:t>
                            </w:r>
                          </w:p>
                          <w:p w14:paraId="33BBEDC8"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Carry out daily risk assessments in line with nursery procedures</w:t>
                            </w:r>
                          </w:p>
                          <w:p w14:paraId="4B9DCEB9"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Maintaining high standards of hygiene and safety which are appropriate for the needs of the children.</w:t>
                            </w:r>
                          </w:p>
                          <w:p w14:paraId="7352FE46" w14:textId="00106A79" w:rsidR="00B30EA0"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ensure The Elms Nursery meets the needs of individual children from differing cultures and religious backgrounds, and stages of development, ensuring that all children are treated with respect and given equal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65E1" id="Text Box 20" o:spid="_x0000_s1030" type="#_x0000_t202" style="position:absolute;margin-left:42.55pt;margin-top:135.2pt;width:510.2pt;height:543.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" filled="f" stroked="f" strokeweight=".5pt">
                <v:textbox>
                  <w:txbxContent>
                    <w:p w14:paraId="4DA1D43C" w14:textId="77777777" w:rsidR="00860FA5" w:rsidRDefault="00860FA5" w:rsidP="00860FA5"/>
                    <w:p w14:paraId="730CE545"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develop good working relationships with parents and treat any information regarding families and children in strictest confidence, unless there are safeguarding concerns.</w:t>
                      </w:r>
                    </w:p>
                    <w:p w14:paraId="50C47B61"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attend ALL out of working hour’s activities, e.g. training, staff meetings, parent’s evenings, events, etc.</w:t>
                      </w:r>
                    </w:p>
                    <w:p w14:paraId="1CBE270F"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To be flexible within your role to help other members of staff where required.</w:t>
                      </w:r>
                    </w:p>
                    <w:p w14:paraId="45ED36BA"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undertake domestic jobs within the nursery where required e.g. preparation of snack meals, cleaning of equipment, putting out bins, doing the laundry, etc. when required.</w:t>
                      </w:r>
                    </w:p>
                    <w:p w14:paraId="385953F7"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Use Tapestry to complete observations, weekly write ups and daily diaries.</w:t>
                      </w:r>
                    </w:p>
                    <w:p w14:paraId="55F6EEC4"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To constantly strive to improve your practice by attending relevant training courses.</w:t>
                      </w:r>
                    </w:p>
                    <w:p w14:paraId="1C0A8F54" w14:textId="39793262" w:rsidR="003C10AB" w:rsidRPr="00452274" w:rsidRDefault="003C10AB" w:rsidP="003C10AB">
                      <w:pPr>
                        <w:rPr>
                          <w:color w:val="747474" w:themeColor="background2" w:themeShade="80"/>
                        </w:rPr>
                      </w:pPr>
                      <w:r w:rsidRPr="00452274">
                        <w:rPr>
                          <w:color w:val="747474" w:themeColor="background2" w:themeShade="80"/>
                        </w:rPr>
                        <w:t xml:space="preserve">• </w:t>
                      </w:r>
                      <w:r w:rsidRPr="00452274">
                        <w:rPr>
                          <w:color w:val="747474" w:themeColor="background2" w:themeShade="80"/>
                        </w:rPr>
                        <w:tab/>
                        <w:t xml:space="preserve">On </w:t>
                      </w:r>
                      <w:proofErr w:type="gramStart"/>
                      <w:r w:rsidRPr="00452274">
                        <w:rPr>
                          <w:color w:val="747474" w:themeColor="background2" w:themeShade="80"/>
                        </w:rPr>
                        <w:t>a daily basis feedback</w:t>
                      </w:r>
                      <w:proofErr w:type="gramEnd"/>
                      <w:r w:rsidRPr="00452274">
                        <w:rPr>
                          <w:color w:val="747474" w:themeColor="background2" w:themeShade="80"/>
                        </w:rPr>
                        <w:t xml:space="preserve"> to parents through written and verbal communication.</w:t>
                      </w:r>
                    </w:p>
                    <w:p w14:paraId="3446B742" w14:textId="08152738" w:rsidR="003C10AB" w:rsidRPr="00452274" w:rsidRDefault="003C10AB" w:rsidP="003C10AB">
                      <w:pPr>
                        <w:rPr>
                          <w:b/>
                          <w:bCs/>
                          <w:color w:val="747474" w:themeColor="background2" w:themeShade="80"/>
                        </w:rPr>
                      </w:pPr>
                      <w:r w:rsidRPr="00452274">
                        <w:rPr>
                          <w:b/>
                          <w:bCs/>
                          <w:color w:val="747474" w:themeColor="background2" w:themeShade="80"/>
                        </w:rPr>
                        <w:t>S</w:t>
                      </w:r>
                      <w:r w:rsidR="00F5019F">
                        <w:rPr>
                          <w:b/>
                          <w:bCs/>
                          <w:color w:val="747474" w:themeColor="background2" w:themeShade="80"/>
                        </w:rPr>
                        <w:t>pecific Tasks</w:t>
                      </w:r>
                    </w:p>
                    <w:p w14:paraId="17F12E2E"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Communicate on a level which children understand and react to, allowing them time to make decisions and choices regarding their activities.</w:t>
                      </w:r>
                    </w:p>
                    <w:p w14:paraId="1A854DF7"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Allow all activities to be fun with children being allowed to explore as many aspects of activities as they chose.</w:t>
                      </w:r>
                    </w:p>
                    <w:p w14:paraId="070CB980"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Planning, setting up and clearing away daily activities in line with planning and routines.</w:t>
                      </w:r>
                    </w:p>
                    <w:p w14:paraId="0E3522E5"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Changing nappies, toileting and keeping children clean. Providing support and care for children as required.</w:t>
                      </w:r>
                    </w:p>
                    <w:p w14:paraId="278851EE"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encourage children to become independent through allowing them to make choices and encouraging participation with setting up and clearing away during activities and mealtimes.</w:t>
                      </w:r>
                    </w:p>
                    <w:p w14:paraId="33BBEDC8" w14:textId="77777777" w:rsidR="003C10AB" w:rsidRPr="00452274" w:rsidRDefault="003C10AB" w:rsidP="003C10AB">
                      <w:pPr>
                        <w:rPr>
                          <w:color w:val="747474" w:themeColor="background2" w:themeShade="80"/>
                        </w:rPr>
                      </w:pPr>
                      <w:r w:rsidRPr="00452274">
                        <w:rPr>
                          <w:color w:val="747474" w:themeColor="background2" w:themeShade="80"/>
                        </w:rPr>
                        <w:t>•</w:t>
                      </w:r>
                      <w:r w:rsidRPr="00452274">
                        <w:rPr>
                          <w:color w:val="747474" w:themeColor="background2" w:themeShade="80"/>
                        </w:rPr>
                        <w:tab/>
                        <w:t>Carry out daily risk assessments in line with nursery procedures</w:t>
                      </w:r>
                    </w:p>
                    <w:p w14:paraId="4B9DCEB9" w14:textId="77777777" w:rsidR="003C10AB"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Maintaining high standards of hygiene and safety which are appropriate for the needs of the children.</w:t>
                      </w:r>
                    </w:p>
                    <w:p w14:paraId="7352FE46" w14:textId="00106A79" w:rsidR="00B30EA0" w:rsidRPr="00452274" w:rsidRDefault="003C10AB" w:rsidP="00452274">
                      <w:pPr>
                        <w:ind w:left="720" w:hanging="720"/>
                        <w:rPr>
                          <w:color w:val="747474" w:themeColor="background2" w:themeShade="80"/>
                        </w:rPr>
                      </w:pPr>
                      <w:r w:rsidRPr="00452274">
                        <w:rPr>
                          <w:color w:val="747474" w:themeColor="background2" w:themeShade="80"/>
                        </w:rPr>
                        <w:t>•</w:t>
                      </w:r>
                      <w:r w:rsidRPr="00452274">
                        <w:rPr>
                          <w:color w:val="747474" w:themeColor="background2" w:themeShade="80"/>
                        </w:rPr>
                        <w:tab/>
                        <w:t>To ensure The Elms Nursery meets the needs of individual children from differing cultures and religious backgrounds, and stages of development, ensuring that all children are treated with respect and given equal opportunities.</w:t>
                      </w:r>
                    </w:p>
                  </w:txbxContent>
                </v:textbox>
                <w10:wrap anchorx="page" anchory="page"/>
                <w10:anchorlock/>
              </v:shape>
            </w:pict>
          </mc:Fallback>
        </mc:AlternateContent>
      </w:r>
      <w:r w:rsidR="006A2CB4">
        <w:rPr>
          <w:noProof/>
        </w:rPr>
        <w:drawing>
          <wp:anchor distT="0" distB="0" distL="114300" distR="114300" simplePos="0" relativeHeight="251675648" behindDoc="1" locked="0" layoutInCell="1" allowOverlap="1" wp14:anchorId="33C6669D" wp14:editId="4F797A2D">
            <wp:simplePos x="0" y="0"/>
            <wp:positionH relativeFrom="column">
              <wp:posOffset>-896375</wp:posOffset>
            </wp:positionH>
            <wp:positionV relativeFrom="paragraph">
              <wp:posOffset>-169545</wp:posOffset>
            </wp:positionV>
            <wp:extent cx="7643495" cy="9720000"/>
            <wp:effectExtent l="0" t="0" r="1905" b="0"/>
            <wp:wrapNone/>
            <wp:docPr id="1598493308" name="Picture 11"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3308" name="Picture 11" descr="A green and white background&#10;&#10;AI-generated content may be incorrect."/>
                    <pic:cNvPicPr/>
                  </pic:nvPicPr>
                  <pic:blipFill rotWithShape="1">
                    <a:blip r:embed="rId16" cstate="print">
                      <a:extLst>
                        <a:ext uri="{28A0092B-C50C-407E-A947-70E740481C1C}">
                          <a14:useLocalDpi xmlns:a14="http://schemas.microsoft.com/office/drawing/2010/main" val="0"/>
                        </a:ext>
                      </a:extLst>
                    </a:blip>
                    <a:srcRect b="10096"/>
                    <a:stretch>
                      <a:fillRect/>
                    </a:stretch>
                  </pic:blipFill>
                  <pic:spPr bwMode="auto">
                    <a:xfrm>
                      <a:off x="0" y="0"/>
                      <a:ext cx="7643495"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5A5">
        <w:br w:type="page"/>
      </w:r>
    </w:p>
    <w:p w14:paraId="317F7C2E" w14:textId="77777777" w:rsidR="008605A5" w:rsidRDefault="006263FD">
      <w:pPr>
        <w:spacing w:after="0" w:line="240" w:lineRule="auto"/>
      </w:pPr>
      <w:r>
        <w:rPr>
          <w:noProof/>
        </w:rPr>
        <w:lastRenderedPageBreak/>
        <w:drawing>
          <wp:anchor distT="0" distB="0" distL="114300" distR="114300" simplePos="0" relativeHeight="251676672" behindDoc="1" locked="1" layoutInCell="1" allowOverlap="1" wp14:anchorId="0C792352" wp14:editId="0A5B225E">
            <wp:simplePos x="0" y="0"/>
            <wp:positionH relativeFrom="column">
              <wp:posOffset>-949325</wp:posOffset>
            </wp:positionH>
            <wp:positionV relativeFrom="paragraph">
              <wp:posOffset>-167640</wp:posOffset>
            </wp:positionV>
            <wp:extent cx="7588250" cy="9719945"/>
            <wp:effectExtent l="0" t="0" r="6350" b="0"/>
            <wp:wrapNone/>
            <wp:docPr id="1840266937" name="Picture 12" descr="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66937" name="Picture 12" descr="A green and white background&#10;&#10;AI-generated content may be incorrect."/>
                    <pic:cNvPicPr/>
                  </pic:nvPicPr>
                  <pic:blipFill rotWithShape="1">
                    <a:blip r:embed="rId17" cstate="print">
                      <a:extLst>
                        <a:ext uri="{28A0092B-C50C-407E-A947-70E740481C1C}">
                          <a14:useLocalDpi xmlns:a14="http://schemas.microsoft.com/office/drawing/2010/main" val="0"/>
                        </a:ext>
                      </a:extLst>
                    </a:blip>
                    <a:srcRect b="9450"/>
                    <a:stretch>
                      <a:fillRect/>
                    </a:stretch>
                  </pic:blipFill>
                  <pic:spPr bwMode="auto">
                    <a:xfrm>
                      <a:off x="0" y="0"/>
                      <a:ext cx="7588250"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DD9B0" w14:textId="02D68FDC" w:rsidR="00D80E24" w:rsidRDefault="008605A5" w:rsidP="00233C4A">
      <w:pPr>
        <w:spacing w:after="0" w:line="240" w:lineRule="auto"/>
      </w:pPr>
      <w:r>
        <w:rPr>
          <w:noProof/>
        </w:rPr>
        <mc:AlternateContent>
          <mc:Choice Requires="wps">
            <w:drawing>
              <wp:anchor distT="0" distB="0" distL="114300" distR="114300" simplePos="0" relativeHeight="251665408" behindDoc="0" locked="1" layoutInCell="1" allowOverlap="1" wp14:anchorId="23F3B9DE" wp14:editId="000EB3A9">
                <wp:simplePos x="0" y="0"/>
                <wp:positionH relativeFrom="page">
                  <wp:posOffset>541020</wp:posOffset>
                </wp:positionH>
                <wp:positionV relativeFrom="page">
                  <wp:posOffset>1531620</wp:posOffset>
                </wp:positionV>
                <wp:extent cx="6479540" cy="7734300"/>
                <wp:effectExtent l="0" t="0" r="0" b="0"/>
                <wp:wrapNone/>
                <wp:docPr id="840015814" name="Text Box 3"/>
                <wp:cNvGraphicFramePr/>
                <a:graphic xmlns:a="http://schemas.openxmlformats.org/drawingml/2006/main">
                  <a:graphicData uri="http://schemas.microsoft.com/office/word/2010/wordprocessingShape">
                    <wps:wsp>
                      <wps:cNvSpPr txBox="1"/>
                      <wps:spPr>
                        <a:xfrm>
                          <a:off x="0" y="0"/>
                          <a:ext cx="6479540" cy="7734300"/>
                        </a:xfrm>
                        <a:prstGeom prst="rect">
                          <a:avLst/>
                        </a:prstGeom>
                        <a:noFill/>
                        <a:ln w="6350">
                          <a:noFill/>
                        </a:ln>
                      </wps:spPr>
                      <wps:txbx>
                        <w:txbxContent>
                          <w:p w14:paraId="4A9D21DC" w14:textId="77777777" w:rsidR="008605A5" w:rsidRDefault="008605A5" w:rsidP="008605A5">
                            <w:pPr>
                              <w:pStyle w:val="Heading1"/>
                            </w:pPr>
                            <w:r>
                              <w:t>Person Specification</w:t>
                            </w:r>
                          </w:p>
                          <w:p w14:paraId="7140235F" w14:textId="1890B07C" w:rsidR="00F066A4" w:rsidRPr="00F5019F" w:rsidRDefault="00F066A4" w:rsidP="00F066A4">
                            <w:pPr>
                              <w:spacing w:before="100" w:beforeAutospacing="1" w:after="100" w:afterAutospacing="1" w:line="300" w:lineRule="atLeast"/>
                              <w:outlineLvl w:val="2"/>
                              <w:rPr>
                                <w:rFonts w:eastAsia="Times New Roman" w:cs="Segoe UI"/>
                                <w:b/>
                                <w:bCs/>
                                <w:color w:val="747474" w:themeColor="background2" w:themeShade="80"/>
                                <w:kern w:val="0"/>
                                <w:szCs w:val="20"/>
                                <w:lang w:eastAsia="en-GB"/>
                                <w14:ligatures w14:val="none"/>
                              </w:rPr>
                            </w:pPr>
                            <w:r w:rsidRPr="00F5019F">
                              <w:rPr>
                                <w:rFonts w:eastAsia="Times New Roman" w:cs="Segoe UI"/>
                                <w:b/>
                                <w:bCs/>
                                <w:color w:val="747474" w:themeColor="background2" w:themeShade="80"/>
                                <w:kern w:val="0"/>
                                <w:szCs w:val="20"/>
                                <w:lang w:eastAsia="en-GB"/>
                                <w14:ligatures w14:val="none"/>
                              </w:rPr>
                              <w:t xml:space="preserve">Qualifications &amp; Training </w:t>
                            </w:r>
                          </w:p>
                          <w:p w14:paraId="4499F8E2" w14:textId="5F462A42" w:rsidR="00F066A4" w:rsidRPr="00F5019F" w:rsidRDefault="00F066A4" w:rsidP="00F066A4">
                            <w:pPr>
                              <w:numPr>
                                <w:ilvl w:val="0"/>
                                <w:numId w:val="4"/>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Relevant childcare qualification (e.g. Level 3 in Early Years/Childcare or equivalent)</w:t>
                            </w:r>
                          </w:p>
                          <w:p w14:paraId="61EDDC3A" w14:textId="77777777" w:rsidR="00F066A4" w:rsidRPr="00F5019F" w:rsidRDefault="00F066A4" w:rsidP="00F066A4">
                            <w:pPr>
                              <w:numPr>
                                <w:ilvl w:val="0"/>
                                <w:numId w:val="4"/>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Sound knowledge of the Early Years Foundation Stage (EYFS)</w:t>
                            </w:r>
                          </w:p>
                          <w:p w14:paraId="7D268D03" w14:textId="77777777" w:rsidR="00F066A4" w:rsidRPr="00F5019F" w:rsidRDefault="00F066A4" w:rsidP="00F066A4">
                            <w:pPr>
                              <w:numPr>
                                <w:ilvl w:val="0"/>
                                <w:numId w:val="4"/>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Understanding of safeguarding and child protection procedures</w:t>
                            </w:r>
                          </w:p>
                          <w:p w14:paraId="4AFC942A" w14:textId="77777777" w:rsidR="00F066A4" w:rsidRPr="00F5019F" w:rsidRDefault="00F066A4" w:rsidP="00F066A4">
                            <w:pPr>
                              <w:numPr>
                                <w:ilvl w:val="0"/>
                                <w:numId w:val="4"/>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Commitment to ongoing professional development and training</w:t>
                            </w:r>
                          </w:p>
                          <w:p w14:paraId="56CCF4A2" w14:textId="4029A44B" w:rsidR="00F066A4" w:rsidRPr="00F5019F" w:rsidRDefault="00F066A4" w:rsidP="00F066A4">
                            <w:pPr>
                              <w:spacing w:before="100" w:beforeAutospacing="1" w:after="100" w:afterAutospacing="1" w:line="300" w:lineRule="atLeast"/>
                              <w:outlineLvl w:val="2"/>
                              <w:rPr>
                                <w:rFonts w:eastAsia="Times New Roman" w:cs="Segoe UI"/>
                                <w:b/>
                                <w:bCs/>
                                <w:color w:val="747474" w:themeColor="background2" w:themeShade="80"/>
                                <w:kern w:val="0"/>
                                <w:szCs w:val="20"/>
                                <w:lang w:eastAsia="en-GB"/>
                                <w14:ligatures w14:val="none"/>
                              </w:rPr>
                            </w:pPr>
                            <w:r w:rsidRPr="00F5019F">
                              <w:rPr>
                                <w:rFonts w:eastAsia="Times New Roman" w:cs="Segoe UI"/>
                                <w:b/>
                                <w:bCs/>
                                <w:color w:val="747474" w:themeColor="background2" w:themeShade="80"/>
                                <w:kern w:val="0"/>
                                <w:szCs w:val="20"/>
                                <w:lang w:eastAsia="en-GB"/>
                                <w14:ligatures w14:val="none"/>
                              </w:rPr>
                              <w:t xml:space="preserve">Experience </w:t>
                            </w:r>
                          </w:p>
                          <w:p w14:paraId="0FD1E1D7" w14:textId="77777777" w:rsidR="00F066A4" w:rsidRPr="00F5019F" w:rsidRDefault="00F066A4" w:rsidP="00F066A4">
                            <w:pPr>
                              <w:numPr>
                                <w:ilvl w:val="0"/>
                                <w:numId w:val="5"/>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Experience working with children in a nursery or early years setting</w:t>
                            </w:r>
                          </w:p>
                          <w:p w14:paraId="01D1B9AB" w14:textId="77777777" w:rsidR="00F066A4" w:rsidRPr="00F5019F" w:rsidRDefault="00F066A4" w:rsidP="00F066A4">
                            <w:pPr>
                              <w:numPr>
                                <w:ilvl w:val="0"/>
                                <w:numId w:val="5"/>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Experience of planning and delivering age-appropriate activities in line with EYFS</w:t>
                            </w:r>
                          </w:p>
                          <w:p w14:paraId="65CC9050" w14:textId="77777777" w:rsidR="00F066A4" w:rsidRPr="00F5019F" w:rsidRDefault="00F066A4" w:rsidP="00F066A4">
                            <w:pPr>
                              <w:numPr>
                                <w:ilvl w:val="0"/>
                                <w:numId w:val="5"/>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Experience observing, assessing, and recording children’s development</w:t>
                            </w:r>
                          </w:p>
                          <w:p w14:paraId="73C939EF" w14:textId="77777777" w:rsidR="00F066A4" w:rsidRPr="00F5019F" w:rsidRDefault="00F066A4" w:rsidP="00F066A4">
                            <w:pPr>
                              <w:numPr>
                                <w:ilvl w:val="0"/>
                                <w:numId w:val="5"/>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Experience of working in partnership with parents and/or carers</w:t>
                            </w:r>
                          </w:p>
                          <w:p w14:paraId="09C073BF" w14:textId="47EF3DFB" w:rsidR="00F066A4" w:rsidRPr="00F5019F" w:rsidRDefault="00F066A4" w:rsidP="00F066A4">
                            <w:pPr>
                              <w:spacing w:before="100" w:beforeAutospacing="1" w:after="100" w:afterAutospacing="1" w:line="300" w:lineRule="atLeast"/>
                              <w:outlineLvl w:val="2"/>
                              <w:rPr>
                                <w:rFonts w:eastAsia="Times New Roman" w:cs="Segoe UI"/>
                                <w:b/>
                                <w:bCs/>
                                <w:color w:val="747474" w:themeColor="background2" w:themeShade="80"/>
                                <w:kern w:val="0"/>
                                <w:szCs w:val="20"/>
                                <w:lang w:eastAsia="en-GB"/>
                                <w14:ligatures w14:val="none"/>
                              </w:rPr>
                            </w:pPr>
                            <w:r w:rsidRPr="00F5019F">
                              <w:rPr>
                                <w:rFonts w:eastAsia="Times New Roman" w:cs="Segoe UI"/>
                                <w:b/>
                                <w:bCs/>
                                <w:color w:val="747474" w:themeColor="background2" w:themeShade="80"/>
                                <w:kern w:val="0"/>
                                <w:szCs w:val="20"/>
                                <w:lang w:eastAsia="en-GB"/>
                                <w14:ligatures w14:val="none"/>
                              </w:rPr>
                              <w:t xml:space="preserve">Knowledge &amp; Skills </w:t>
                            </w:r>
                          </w:p>
                          <w:p w14:paraId="37252BD9"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Strong understanding of child development and early years practice</w:t>
                            </w:r>
                          </w:p>
                          <w:p w14:paraId="280FE5EC"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Knowledge of current legislation, including EYFS, safeguarding, and health &amp; safety requirements</w:t>
                            </w:r>
                          </w:p>
                          <w:p w14:paraId="04F44A28"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Ability to create a safe, stimulating, and inclusive environment for children</w:t>
                            </w:r>
                          </w:p>
                          <w:p w14:paraId="2ACD9595" w14:textId="5E8311F3"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 xml:space="preserve">Competent in using observation systems </w:t>
                            </w:r>
                          </w:p>
                          <w:p w14:paraId="2BF03FAF"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Good written and verbal communication skills</w:t>
                            </w:r>
                          </w:p>
                          <w:p w14:paraId="3AC7EC26"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Ability to build positive relationships with children, parents, and colleagues</w:t>
                            </w:r>
                          </w:p>
                          <w:p w14:paraId="22BB43E6"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Ability to work both independently and as part of a team</w:t>
                            </w:r>
                          </w:p>
                          <w:p w14:paraId="05289D15"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Strong organisational skills and ability to follow routines and procedures</w:t>
                            </w:r>
                          </w:p>
                          <w:p w14:paraId="021EEFE5"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 xml:space="preserve">Understanding of equality, diversity, and inclusion within an </w:t>
                            </w:r>
                            <w:proofErr w:type="gramStart"/>
                            <w:r w:rsidRPr="00F5019F">
                              <w:rPr>
                                <w:rFonts w:eastAsia="Times New Roman" w:cs="Segoe UI"/>
                                <w:color w:val="747474" w:themeColor="background2" w:themeShade="80"/>
                                <w:kern w:val="0"/>
                                <w:szCs w:val="20"/>
                                <w:lang w:eastAsia="en-GB"/>
                                <w14:ligatures w14:val="none"/>
                              </w:rPr>
                              <w:t>early years</w:t>
                            </w:r>
                            <w:proofErr w:type="gramEnd"/>
                            <w:r w:rsidRPr="00F5019F">
                              <w:rPr>
                                <w:rFonts w:eastAsia="Times New Roman" w:cs="Segoe UI"/>
                                <w:color w:val="747474" w:themeColor="background2" w:themeShade="80"/>
                                <w:kern w:val="0"/>
                                <w:szCs w:val="20"/>
                                <w:lang w:eastAsia="en-GB"/>
                                <w14:ligatures w14:val="none"/>
                              </w:rPr>
                              <w:t xml:space="preserve"> setting</w:t>
                            </w:r>
                          </w:p>
                          <w:p w14:paraId="77E5DFAE" w14:textId="61F3256A" w:rsidR="00F066A4" w:rsidRPr="00F5019F" w:rsidRDefault="00F066A4" w:rsidP="00F066A4">
                            <w:pPr>
                              <w:spacing w:before="100" w:beforeAutospacing="1" w:after="100" w:afterAutospacing="1" w:line="300" w:lineRule="atLeast"/>
                              <w:outlineLvl w:val="2"/>
                              <w:rPr>
                                <w:rFonts w:eastAsia="Times New Roman" w:cs="Segoe UI"/>
                                <w:b/>
                                <w:bCs/>
                                <w:color w:val="747474" w:themeColor="background2" w:themeShade="80"/>
                                <w:kern w:val="0"/>
                                <w:szCs w:val="20"/>
                                <w:lang w:eastAsia="en-GB"/>
                                <w14:ligatures w14:val="none"/>
                              </w:rPr>
                            </w:pPr>
                            <w:r w:rsidRPr="00F5019F">
                              <w:rPr>
                                <w:rFonts w:eastAsia="Times New Roman" w:cs="Segoe UI"/>
                                <w:b/>
                                <w:bCs/>
                                <w:color w:val="747474" w:themeColor="background2" w:themeShade="80"/>
                                <w:kern w:val="0"/>
                                <w:szCs w:val="20"/>
                                <w:lang w:eastAsia="en-GB"/>
                                <w14:ligatures w14:val="none"/>
                              </w:rPr>
                              <w:t xml:space="preserve">Personal Attributes </w:t>
                            </w:r>
                          </w:p>
                          <w:p w14:paraId="48C31EF5"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Caring, patient, and nurturing approach to working with children</w:t>
                            </w:r>
                          </w:p>
                          <w:p w14:paraId="00877A72"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Proactive and committed to safeguarding and promoting the welfare of children</w:t>
                            </w:r>
                          </w:p>
                          <w:p w14:paraId="687107EE"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Enthusiastic, creative, and adaptable</w:t>
                            </w:r>
                          </w:p>
                          <w:p w14:paraId="534A2F38"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Professional, reliable, and punctual</w:t>
                            </w:r>
                          </w:p>
                          <w:p w14:paraId="60026304"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Flexible and willing to support the wider team when required</w:t>
                            </w:r>
                          </w:p>
                          <w:p w14:paraId="569D6AF7"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Discreet and able to maintain confidentiality at all times</w:t>
                            </w:r>
                          </w:p>
                          <w:p w14:paraId="0928CEB1" w14:textId="77777777" w:rsidR="008605A5" w:rsidRPr="00F5019F" w:rsidRDefault="008605A5" w:rsidP="008605A5">
                            <w:pPr>
                              <w:rPr>
                                <w:color w:val="747474" w:themeColor="background2" w:themeShade="80"/>
                              </w:rPr>
                            </w:pPr>
                          </w:p>
                          <w:p w14:paraId="274505D1" w14:textId="77777777" w:rsidR="008605A5" w:rsidRDefault="008605A5">
                            <w: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B9DE" id="Text Box 3" o:spid="_x0000_s1031" type="#_x0000_t202" style="position:absolute;margin-left:42.6pt;margin-top:120.6pt;width:510.2pt;height:60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" filled="f" stroked="f" strokeweight=".5pt">
                <v:textbox>
                  <w:txbxContent>
                    <w:p w14:paraId="4A9D21DC" w14:textId="77777777" w:rsidR="008605A5" w:rsidRDefault="008605A5" w:rsidP="008605A5">
                      <w:pPr>
                        <w:pStyle w:val="Heading1"/>
                      </w:pPr>
                      <w:r>
                        <w:t>Person Specification</w:t>
                      </w:r>
                    </w:p>
                    <w:p w14:paraId="7140235F" w14:textId="1890B07C" w:rsidR="00F066A4" w:rsidRPr="00F5019F" w:rsidRDefault="00F066A4" w:rsidP="00F066A4">
                      <w:pPr>
                        <w:spacing w:before="100" w:beforeAutospacing="1" w:after="100" w:afterAutospacing="1" w:line="300" w:lineRule="atLeast"/>
                        <w:outlineLvl w:val="2"/>
                        <w:rPr>
                          <w:rFonts w:eastAsia="Times New Roman" w:cs="Segoe UI"/>
                          <w:b/>
                          <w:bCs/>
                          <w:color w:val="747474" w:themeColor="background2" w:themeShade="80"/>
                          <w:kern w:val="0"/>
                          <w:szCs w:val="20"/>
                          <w:lang w:eastAsia="en-GB"/>
                          <w14:ligatures w14:val="none"/>
                        </w:rPr>
                      </w:pPr>
                      <w:r w:rsidRPr="00F5019F">
                        <w:rPr>
                          <w:rFonts w:eastAsia="Times New Roman" w:cs="Segoe UI"/>
                          <w:b/>
                          <w:bCs/>
                          <w:color w:val="747474" w:themeColor="background2" w:themeShade="80"/>
                          <w:kern w:val="0"/>
                          <w:szCs w:val="20"/>
                          <w:lang w:eastAsia="en-GB"/>
                          <w14:ligatures w14:val="none"/>
                        </w:rPr>
                        <w:t xml:space="preserve">Qualifications &amp; Training </w:t>
                      </w:r>
                    </w:p>
                    <w:p w14:paraId="4499F8E2" w14:textId="5F462A42" w:rsidR="00F066A4" w:rsidRPr="00F5019F" w:rsidRDefault="00F066A4" w:rsidP="00F066A4">
                      <w:pPr>
                        <w:numPr>
                          <w:ilvl w:val="0"/>
                          <w:numId w:val="4"/>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Relevant childcare qualification (e.g. Level 3 in Early Years/Childcare or equivalent)</w:t>
                      </w:r>
                    </w:p>
                    <w:p w14:paraId="61EDDC3A" w14:textId="77777777" w:rsidR="00F066A4" w:rsidRPr="00F5019F" w:rsidRDefault="00F066A4" w:rsidP="00F066A4">
                      <w:pPr>
                        <w:numPr>
                          <w:ilvl w:val="0"/>
                          <w:numId w:val="4"/>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Sound knowledge of the Early Years Foundation Stage (EYFS)</w:t>
                      </w:r>
                    </w:p>
                    <w:p w14:paraId="7D268D03" w14:textId="77777777" w:rsidR="00F066A4" w:rsidRPr="00F5019F" w:rsidRDefault="00F066A4" w:rsidP="00F066A4">
                      <w:pPr>
                        <w:numPr>
                          <w:ilvl w:val="0"/>
                          <w:numId w:val="4"/>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Understanding of safeguarding and child protection procedures</w:t>
                      </w:r>
                    </w:p>
                    <w:p w14:paraId="4AFC942A" w14:textId="77777777" w:rsidR="00F066A4" w:rsidRPr="00F5019F" w:rsidRDefault="00F066A4" w:rsidP="00F066A4">
                      <w:pPr>
                        <w:numPr>
                          <w:ilvl w:val="0"/>
                          <w:numId w:val="4"/>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Commitment to ongoing professional development and training</w:t>
                      </w:r>
                    </w:p>
                    <w:p w14:paraId="56CCF4A2" w14:textId="4029A44B" w:rsidR="00F066A4" w:rsidRPr="00F5019F" w:rsidRDefault="00F066A4" w:rsidP="00F066A4">
                      <w:pPr>
                        <w:spacing w:before="100" w:beforeAutospacing="1" w:after="100" w:afterAutospacing="1" w:line="300" w:lineRule="atLeast"/>
                        <w:outlineLvl w:val="2"/>
                        <w:rPr>
                          <w:rFonts w:eastAsia="Times New Roman" w:cs="Segoe UI"/>
                          <w:b/>
                          <w:bCs/>
                          <w:color w:val="747474" w:themeColor="background2" w:themeShade="80"/>
                          <w:kern w:val="0"/>
                          <w:szCs w:val="20"/>
                          <w:lang w:eastAsia="en-GB"/>
                          <w14:ligatures w14:val="none"/>
                        </w:rPr>
                      </w:pPr>
                      <w:r w:rsidRPr="00F5019F">
                        <w:rPr>
                          <w:rFonts w:eastAsia="Times New Roman" w:cs="Segoe UI"/>
                          <w:b/>
                          <w:bCs/>
                          <w:color w:val="747474" w:themeColor="background2" w:themeShade="80"/>
                          <w:kern w:val="0"/>
                          <w:szCs w:val="20"/>
                          <w:lang w:eastAsia="en-GB"/>
                          <w14:ligatures w14:val="none"/>
                        </w:rPr>
                        <w:t xml:space="preserve">Experience </w:t>
                      </w:r>
                    </w:p>
                    <w:p w14:paraId="0FD1E1D7" w14:textId="77777777" w:rsidR="00F066A4" w:rsidRPr="00F5019F" w:rsidRDefault="00F066A4" w:rsidP="00F066A4">
                      <w:pPr>
                        <w:numPr>
                          <w:ilvl w:val="0"/>
                          <w:numId w:val="5"/>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Experience working with children in a nursery or early years setting</w:t>
                      </w:r>
                    </w:p>
                    <w:p w14:paraId="01D1B9AB" w14:textId="77777777" w:rsidR="00F066A4" w:rsidRPr="00F5019F" w:rsidRDefault="00F066A4" w:rsidP="00F066A4">
                      <w:pPr>
                        <w:numPr>
                          <w:ilvl w:val="0"/>
                          <w:numId w:val="5"/>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Experience of planning and delivering age-appropriate activities in line with EYFS</w:t>
                      </w:r>
                    </w:p>
                    <w:p w14:paraId="65CC9050" w14:textId="77777777" w:rsidR="00F066A4" w:rsidRPr="00F5019F" w:rsidRDefault="00F066A4" w:rsidP="00F066A4">
                      <w:pPr>
                        <w:numPr>
                          <w:ilvl w:val="0"/>
                          <w:numId w:val="5"/>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Experience observing, assessing, and recording children’s development</w:t>
                      </w:r>
                    </w:p>
                    <w:p w14:paraId="73C939EF" w14:textId="77777777" w:rsidR="00F066A4" w:rsidRPr="00F5019F" w:rsidRDefault="00F066A4" w:rsidP="00F066A4">
                      <w:pPr>
                        <w:numPr>
                          <w:ilvl w:val="0"/>
                          <w:numId w:val="5"/>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Experience of working in partnership with parents and/or carers</w:t>
                      </w:r>
                    </w:p>
                    <w:p w14:paraId="09C073BF" w14:textId="47EF3DFB" w:rsidR="00F066A4" w:rsidRPr="00F5019F" w:rsidRDefault="00F066A4" w:rsidP="00F066A4">
                      <w:pPr>
                        <w:spacing w:before="100" w:beforeAutospacing="1" w:after="100" w:afterAutospacing="1" w:line="300" w:lineRule="atLeast"/>
                        <w:outlineLvl w:val="2"/>
                        <w:rPr>
                          <w:rFonts w:eastAsia="Times New Roman" w:cs="Segoe UI"/>
                          <w:b/>
                          <w:bCs/>
                          <w:color w:val="747474" w:themeColor="background2" w:themeShade="80"/>
                          <w:kern w:val="0"/>
                          <w:szCs w:val="20"/>
                          <w:lang w:eastAsia="en-GB"/>
                          <w14:ligatures w14:val="none"/>
                        </w:rPr>
                      </w:pPr>
                      <w:r w:rsidRPr="00F5019F">
                        <w:rPr>
                          <w:rFonts w:eastAsia="Times New Roman" w:cs="Segoe UI"/>
                          <w:b/>
                          <w:bCs/>
                          <w:color w:val="747474" w:themeColor="background2" w:themeShade="80"/>
                          <w:kern w:val="0"/>
                          <w:szCs w:val="20"/>
                          <w:lang w:eastAsia="en-GB"/>
                          <w14:ligatures w14:val="none"/>
                        </w:rPr>
                        <w:t xml:space="preserve">Knowledge &amp; Skills </w:t>
                      </w:r>
                    </w:p>
                    <w:p w14:paraId="37252BD9"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Strong understanding of child development and early years practice</w:t>
                      </w:r>
                    </w:p>
                    <w:p w14:paraId="280FE5EC"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Knowledge of current legislation, including EYFS, safeguarding, and health &amp; safety requirements</w:t>
                      </w:r>
                    </w:p>
                    <w:p w14:paraId="04F44A28"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Ability to create a safe, stimulating, and inclusive environment for children</w:t>
                      </w:r>
                    </w:p>
                    <w:p w14:paraId="2ACD9595" w14:textId="5E8311F3"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 xml:space="preserve">Competent in using observation systems </w:t>
                      </w:r>
                    </w:p>
                    <w:p w14:paraId="2BF03FAF"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Good written and verbal communication skills</w:t>
                      </w:r>
                    </w:p>
                    <w:p w14:paraId="3AC7EC26"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Ability to build positive relationships with children, parents, and colleagues</w:t>
                      </w:r>
                    </w:p>
                    <w:p w14:paraId="22BB43E6"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Ability to work both independently and as part of a team</w:t>
                      </w:r>
                    </w:p>
                    <w:p w14:paraId="05289D15"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Strong organisational skills and ability to follow routines and procedures</w:t>
                      </w:r>
                    </w:p>
                    <w:p w14:paraId="021EEFE5" w14:textId="77777777" w:rsidR="00F066A4" w:rsidRPr="00F5019F" w:rsidRDefault="00F066A4" w:rsidP="00F066A4">
                      <w:pPr>
                        <w:numPr>
                          <w:ilvl w:val="0"/>
                          <w:numId w:val="6"/>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 xml:space="preserve">Understanding of equality, diversity, and inclusion within an </w:t>
                      </w:r>
                      <w:proofErr w:type="gramStart"/>
                      <w:r w:rsidRPr="00F5019F">
                        <w:rPr>
                          <w:rFonts w:eastAsia="Times New Roman" w:cs="Segoe UI"/>
                          <w:color w:val="747474" w:themeColor="background2" w:themeShade="80"/>
                          <w:kern w:val="0"/>
                          <w:szCs w:val="20"/>
                          <w:lang w:eastAsia="en-GB"/>
                          <w14:ligatures w14:val="none"/>
                        </w:rPr>
                        <w:t>early years</w:t>
                      </w:r>
                      <w:proofErr w:type="gramEnd"/>
                      <w:r w:rsidRPr="00F5019F">
                        <w:rPr>
                          <w:rFonts w:eastAsia="Times New Roman" w:cs="Segoe UI"/>
                          <w:color w:val="747474" w:themeColor="background2" w:themeShade="80"/>
                          <w:kern w:val="0"/>
                          <w:szCs w:val="20"/>
                          <w:lang w:eastAsia="en-GB"/>
                          <w14:ligatures w14:val="none"/>
                        </w:rPr>
                        <w:t xml:space="preserve"> setting</w:t>
                      </w:r>
                    </w:p>
                    <w:p w14:paraId="77E5DFAE" w14:textId="61F3256A" w:rsidR="00F066A4" w:rsidRPr="00F5019F" w:rsidRDefault="00F066A4" w:rsidP="00F066A4">
                      <w:pPr>
                        <w:spacing w:before="100" w:beforeAutospacing="1" w:after="100" w:afterAutospacing="1" w:line="300" w:lineRule="atLeast"/>
                        <w:outlineLvl w:val="2"/>
                        <w:rPr>
                          <w:rFonts w:eastAsia="Times New Roman" w:cs="Segoe UI"/>
                          <w:b/>
                          <w:bCs/>
                          <w:color w:val="747474" w:themeColor="background2" w:themeShade="80"/>
                          <w:kern w:val="0"/>
                          <w:szCs w:val="20"/>
                          <w:lang w:eastAsia="en-GB"/>
                          <w14:ligatures w14:val="none"/>
                        </w:rPr>
                      </w:pPr>
                      <w:r w:rsidRPr="00F5019F">
                        <w:rPr>
                          <w:rFonts w:eastAsia="Times New Roman" w:cs="Segoe UI"/>
                          <w:b/>
                          <w:bCs/>
                          <w:color w:val="747474" w:themeColor="background2" w:themeShade="80"/>
                          <w:kern w:val="0"/>
                          <w:szCs w:val="20"/>
                          <w:lang w:eastAsia="en-GB"/>
                          <w14:ligatures w14:val="none"/>
                        </w:rPr>
                        <w:t xml:space="preserve">Personal Attributes </w:t>
                      </w:r>
                    </w:p>
                    <w:p w14:paraId="48C31EF5"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Caring, patient, and nurturing approach to working with children</w:t>
                      </w:r>
                    </w:p>
                    <w:p w14:paraId="00877A72"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Proactive and committed to safeguarding and promoting the welfare of children</w:t>
                      </w:r>
                    </w:p>
                    <w:p w14:paraId="687107EE"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Enthusiastic, creative, and adaptable</w:t>
                      </w:r>
                    </w:p>
                    <w:p w14:paraId="534A2F38"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Professional, reliable, and punctual</w:t>
                      </w:r>
                    </w:p>
                    <w:p w14:paraId="60026304"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Flexible and willing to support the wider team when required</w:t>
                      </w:r>
                    </w:p>
                    <w:p w14:paraId="569D6AF7" w14:textId="77777777" w:rsidR="00F066A4" w:rsidRPr="00F5019F" w:rsidRDefault="00F066A4" w:rsidP="00F066A4">
                      <w:pPr>
                        <w:numPr>
                          <w:ilvl w:val="0"/>
                          <w:numId w:val="7"/>
                        </w:numPr>
                        <w:spacing w:before="100" w:beforeAutospacing="1" w:after="100" w:afterAutospacing="1" w:line="300" w:lineRule="atLeast"/>
                        <w:rPr>
                          <w:rFonts w:eastAsia="Times New Roman" w:cs="Segoe UI"/>
                          <w:color w:val="747474" w:themeColor="background2" w:themeShade="80"/>
                          <w:kern w:val="0"/>
                          <w:szCs w:val="20"/>
                          <w:lang w:eastAsia="en-GB"/>
                          <w14:ligatures w14:val="none"/>
                        </w:rPr>
                      </w:pPr>
                      <w:r w:rsidRPr="00F5019F">
                        <w:rPr>
                          <w:rFonts w:eastAsia="Times New Roman" w:cs="Segoe UI"/>
                          <w:color w:val="747474" w:themeColor="background2" w:themeShade="80"/>
                          <w:kern w:val="0"/>
                          <w:szCs w:val="20"/>
                          <w:lang w:eastAsia="en-GB"/>
                          <w14:ligatures w14:val="none"/>
                        </w:rPr>
                        <w:t>Discreet and able to maintain confidentiality at all times</w:t>
                      </w:r>
                    </w:p>
                    <w:p w14:paraId="0928CEB1" w14:textId="77777777" w:rsidR="008605A5" w:rsidRPr="00F5019F" w:rsidRDefault="008605A5" w:rsidP="008605A5">
                      <w:pPr>
                        <w:rPr>
                          <w:color w:val="747474" w:themeColor="background2" w:themeShade="80"/>
                        </w:rPr>
                      </w:pPr>
                    </w:p>
                    <w:p w14:paraId="274505D1" w14:textId="77777777" w:rsidR="008605A5" w:rsidRDefault="008605A5">
                      <w:r>
                        <w:br w:type="page"/>
                      </w:r>
                    </w:p>
                  </w:txbxContent>
                </v:textbox>
                <w10:wrap anchorx="page" anchory="page"/>
                <w10:anchorlock/>
              </v:shape>
            </w:pict>
          </mc:Fallback>
        </mc:AlternateContent>
      </w:r>
      <w:r w:rsidR="00D80E24">
        <w:br w:type="page"/>
      </w:r>
    </w:p>
    <w:p w14:paraId="3B8380E4" w14:textId="44155B2C" w:rsidR="00D80E24" w:rsidRDefault="008605A5" w:rsidP="00233C4A">
      <w:pPr>
        <w:spacing w:after="0" w:line="240" w:lineRule="auto"/>
      </w:pPr>
      <w:r>
        <w:rPr>
          <w:noProof/>
        </w:rPr>
        <w:lastRenderedPageBreak/>
        <mc:AlternateContent>
          <mc:Choice Requires="wps">
            <w:drawing>
              <wp:anchor distT="0" distB="0" distL="114300" distR="114300" simplePos="0" relativeHeight="251668480" behindDoc="0" locked="0" layoutInCell="1" allowOverlap="1" wp14:anchorId="7A15BB22" wp14:editId="2BE1F7C9">
                <wp:simplePos x="0" y="0"/>
                <wp:positionH relativeFrom="page">
                  <wp:posOffset>540385</wp:posOffset>
                </wp:positionH>
                <wp:positionV relativeFrom="page">
                  <wp:posOffset>4888230</wp:posOffset>
                </wp:positionV>
                <wp:extent cx="6480000" cy="3830400"/>
                <wp:effectExtent l="0" t="0" r="0" b="0"/>
                <wp:wrapNone/>
                <wp:docPr id="1352393976" name="Text Box 4"/>
                <wp:cNvGraphicFramePr/>
                <a:graphic xmlns:a="http://schemas.openxmlformats.org/drawingml/2006/main">
                  <a:graphicData uri="http://schemas.microsoft.com/office/word/2010/wordprocessingShape">
                    <wps:wsp>
                      <wps:cNvSpPr txBox="1"/>
                      <wps:spPr>
                        <a:xfrm>
                          <a:off x="0" y="0"/>
                          <a:ext cx="6480000" cy="3830400"/>
                        </a:xfrm>
                        <a:prstGeom prst="rect">
                          <a:avLst/>
                        </a:prstGeom>
                        <a:noFill/>
                        <a:ln w="6350">
                          <a:noFill/>
                        </a:ln>
                      </wps:spPr>
                      <wps:txbx>
                        <w:txbxContent>
                          <w:p w14:paraId="7CD41EA9"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5BB22" id="Text Box 4" o:spid="_x0000_s1032" type="#_x0000_t202" style="position:absolute;margin-left:42.55pt;margin-top:384.9pt;width:510.25pt;height:301.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" filled="f" stroked="f" strokeweight=".5pt">
                <v:textbox>
                  <w:txbxContent>
                    <w:p w14:paraId="7CD41EA9" w14:textId="77777777" w:rsidR="008605A5" w:rsidRDefault="008605A5"/>
                  </w:txbxContent>
                </v:textbox>
                <w10:wrap anchorx="page" anchory="page"/>
              </v:shape>
            </w:pict>
          </mc:Fallback>
        </mc:AlternateContent>
      </w:r>
      <w:r w:rsidR="00327F9A">
        <w:rPr>
          <w:noProof/>
        </w:rPr>
        <w:drawing>
          <wp:anchor distT="0" distB="0" distL="114300" distR="114300" simplePos="0" relativeHeight="251682816" behindDoc="1" locked="0" layoutInCell="1" allowOverlap="1" wp14:anchorId="5ED32071" wp14:editId="45F60643">
            <wp:simplePos x="0" y="0"/>
            <wp:positionH relativeFrom="column">
              <wp:posOffset>-942033</wp:posOffset>
            </wp:positionH>
            <wp:positionV relativeFrom="paragraph">
              <wp:posOffset>-258885</wp:posOffset>
            </wp:positionV>
            <wp:extent cx="7596553" cy="10008702"/>
            <wp:effectExtent l="0" t="0" r="0" b="0"/>
            <wp:wrapNone/>
            <wp:docPr id="647253435" name="Picture 19" descr="A young child and child looking at a blu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53435" name="Picture 19" descr="A young child and child looking at a blue object&#10;&#10;AI-generated content may be incorrect."/>
                    <pic:cNvPicPr/>
                  </pic:nvPicPr>
                  <pic:blipFill rotWithShape="1">
                    <a:blip r:embed="rId18" cstate="print">
                      <a:extLst>
                        <a:ext uri="{28A0092B-C50C-407E-A947-70E740481C1C}">
                          <a14:useLocalDpi xmlns:a14="http://schemas.microsoft.com/office/drawing/2010/main" val="0"/>
                        </a:ext>
                      </a:extLst>
                    </a:blip>
                    <a:srcRect l="18" r="-18" b="6853"/>
                    <a:stretch>
                      <a:fillRect/>
                    </a:stretch>
                  </pic:blipFill>
                  <pic:spPr bwMode="auto">
                    <a:xfrm>
                      <a:off x="0" y="0"/>
                      <a:ext cx="7596553" cy="100087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49108"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017E8AA5">
                <wp:simplePos x="0" y="0"/>
                <wp:positionH relativeFrom="page">
                  <wp:posOffset>533400</wp:posOffset>
                </wp:positionH>
                <wp:positionV relativeFrom="page">
                  <wp:posOffset>4792980</wp:posOffset>
                </wp:positionV>
                <wp:extent cx="6479540" cy="4739640"/>
                <wp:effectExtent l="0" t="0" r="0" b="3810"/>
                <wp:wrapNone/>
                <wp:docPr id="988565755" name="Text Box 5"/>
                <wp:cNvGraphicFramePr/>
                <a:graphic xmlns:a="http://schemas.openxmlformats.org/drawingml/2006/main">
                  <a:graphicData uri="http://schemas.microsoft.com/office/word/2010/wordprocessingShape">
                    <wps:wsp>
                      <wps:cNvSpPr txBox="1"/>
                      <wps:spPr>
                        <a:xfrm>
                          <a:off x="0" y="0"/>
                          <a:ext cx="6479540" cy="4739640"/>
                        </a:xfrm>
                        <a:prstGeom prst="rect">
                          <a:avLst/>
                        </a:prstGeom>
                        <a:noFill/>
                        <a:ln w="6350">
                          <a:noFill/>
                        </a:ln>
                      </wps:spPr>
                      <wps:txbx>
                        <w:txbxContent>
                          <w:p w14:paraId="2835C732" w14:textId="77777777" w:rsidR="008605A5" w:rsidRPr="007360DD" w:rsidRDefault="008605A5" w:rsidP="008605A5">
                            <w:pPr>
                              <w:pStyle w:val="Heading1"/>
                              <w:rPr>
                                <w:color w:val="747474" w:themeColor="background2" w:themeShade="80"/>
                              </w:rPr>
                            </w:pPr>
                            <w:r w:rsidRPr="007360DD">
                              <w:rPr>
                                <w:color w:val="747474" w:themeColor="background2" w:themeShade="80"/>
                              </w:rPr>
                              <w:t>Benefits</w:t>
                            </w:r>
                          </w:p>
                          <w:p w14:paraId="32278209"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Staff can enjoy complimentary lunches in the Obolensky Dining Hall during term time. Free car parking is available on site and staff have access to a cycle to work scheme.</w:t>
                            </w:r>
                          </w:p>
                          <w:p w14:paraId="30B467F1"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Staff are able to make free use of the school gym and leisure facilities at designated times.</w:t>
                            </w:r>
                          </w:p>
                          <w:p w14:paraId="140445C5" w14:textId="5340BA6B"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A flexible retirement plan run by TPT Solutions (formerly The Pensions Trust), including Death in Service benefit.</w:t>
                            </w:r>
                            <w:r w:rsidR="00233C4A" w:rsidRPr="007360DD">
                              <w:rPr>
                                <w:color w:val="747474" w:themeColor="background2" w:themeShade="80"/>
                              </w:rPr>
                              <w:t xml:space="preserve"> </w:t>
                            </w:r>
                          </w:p>
                          <w:p w14:paraId="02F55968"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Enhanced sick pay and maternity pay is available to staff.</w:t>
                            </w:r>
                          </w:p>
                          <w:p w14:paraId="19739F29"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Staff are entitled to a fee remission for children attending the school, In line with our policy.</w:t>
                            </w:r>
                          </w:p>
                          <w:p w14:paraId="03AD9A1A"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We provide a range of benefits to support staff, including counselling, an employee assistance programme and 24/7 online GP consultations.</w:t>
                            </w:r>
                          </w:p>
                          <w:p w14:paraId="35FD9663" w14:textId="321169AB" w:rsidR="008605A5" w:rsidRPr="007360DD" w:rsidRDefault="00950850" w:rsidP="005E56E2">
                            <w:pPr>
                              <w:pStyle w:val="Heading1"/>
                              <w:rPr>
                                <w:color w:val="747474" w:themeColor="background2" w:themeShade="80"/>
                              </w:rPr>
                            </w:pPr>
                            <w:r w:rsidRPr="007360DD">
                              <w:rPr>
                                <w:color w:val="747474" w:themeColor="background2" w:themeShade="80"/>
                              </w:rPr>
                              <w:t>Terms and Conditions</w:t>
                            </w:r>
                          </w:p>
                          <w:p w14:paraId="0D132E16" w14:textId="7503E6A2" w:rsidR="00097BD0" w:rsidRPr="007360DD" w:rsidRDefault="00097BD0" w:rsidP="00097BD0">
                            <w:pPr>
                              <w:pStyle w:val="ListParagraph"/>
                              <w:numPr>
                                <w:ilvl w:val="0"/>
                                <w:numId w:val="2"/>
                              </w:numPr>
                              <w:rPr>
                                <w:color w:val="747474" w:themeColor="background2" w:themeShade="80"/>
                              </w:rPr>
                            </w:pPr>
                            <w:r w:rsidRPr="003C7BBF">
                              <w:rPr>
                                <w:color w:val="747474" w:themeColor="background2" w:themeShade="80"/>
                              </w:rPr>
                              <w:t xml:space="preserve">The salary for this role is </w:t>
                            </w:r>
                            <w:r w:rsidR="004B23E6" w:rsidRPr="003C7BBF">
                              <w:rPr>
                                <w:color w:val="747474" w:themeColor="background2" w:themeShade="80"/>
                              </w:rPr>
                              <w:t>£</w:t>
                            </w:r>
                            <w:r w:rsidR="003C7BBF" w:rsidRPr="003C7BBF">
                              <w:rPr>
                                <w:color w:val="747474" w:themeColor="background2" w:themeShade="80"/>
                              </w:rPr>
                              <w:t>17,370.60</w:t>
                            </w:r>
                            <w:r w:rsidRPr="003C7BBF">
                              <w:rPr>
                                <w:color w:val="747474" w:themeColor="background2" w:themeShade="80"/>
                              </w:rPr>
                              <w:t xml:space="preserve"> per annum</w:t>
                            </w:r>
                            <w:r w:rsidR="003C7BBF">
                              <w:rPr>
                                <w:color w:val="747474" w:themeColor="background2" w:themeShade="80"/>
                              </w:rPr>
                              <w:t xml:space="preserve"> (Actual)</w:t>
                            </w:r>
                          </w:p>
                          <w:p w14:paraId="4B9FEC55" w14:textId="39F54E04" w:rsidR="005E56E2" w:rsidRPr="007360DD" w:rsidRDefault="00F502D4" w:rsidP="005E56E2">
                            <w:pPr>
                              <w:pStyle w:val="ListParagraph"/>
                              <w:numPr>
                                <w:ilvl w:val="0"/>
                                <w:numId w:val="2"/>
                              </w:numPr>
                              <w:rPr>
                                <w:color w:val="747474" w:themeColor="background2" w:themeShade="80"/>
                              </w:rPr>
                            </w:pPr>
                            <w:r>
                              <w:rPr>
                                <w:color w:val="747474" w:themeColor="background2" w:themeShade="80"/>
                              </w:rPr>
                              <w:t>This is a p</w:t>
                            </w:r>
                            <w:r w:rsidR="004610CF">
                              <w:rPr>
                                <w:color w:val="747474" w:themeColor="background2" w:themeShade="80"/>
                              </w:rPr>
                              <w:t>ermanent</w:t>
                            </w:r>
                            <w:r w:rsidRPr="00F502D4">
                              <w:rPr>
                                <w:color w:val="747474" w:themeColor="background2" w:themeShade="80"/>
                              </w:rPr>
                              <w:t xml:space="preserve"> </w:t>
                            </w:r>
                            <w:r>
                              <w:rPr>
                                <w:color w:val="747474" w:themeColor="background2" w:themeShade="80"/>
                              </w:rPr>
                              <w:t xml:space="preserve">all </w:t>
                            </w:r>
                            <w:r>
                              <w:rPr>
                                <w:color w:val="747474" w:themeColor="background2" w:themeShade="80"/>
                              </w:rPr>
                              <w:t>year-round</w:t>
                            </w:r>
                            <w:r w:rsidR="004610CF">
                              <w:rPr>
                                <w:color w:val="747474" w:themeColor="background2" w:themeShade="80"/>
                              </w:rPr>
                              <w:t xml:space="preserve"> </w:t>
                            </w:r>
                            <w:proofErr w:type="gramStart"/>
                            <w:r w:rsidR="004610CF">
                              <w:rPr>
                                <w:color w:val="747474" w:themeColor="background2" w:themeShade="80"/>
                              </w:rPr>
                              <w:t>role</w:t>
                            </w:r>
                            <w:proofErr w:type="gramEnd"/>
                            <w:r>
                              <w:rPr>
                                <w:color w:val="747474" w:themeColor="background2" w:themeShade="80"/>
                              </w:rPr>
                              <w:t xml:space="preserve">. The working hours are </w:t>
                            </w:r>
                            <w:r w:rsidR="004610CF">
                              <w:rPr>
                                <w:color w:val="747474" w:themeColor="background2" w:themeShade="80"/>
                              </w:rPr>
                              <w:t>25.5 hours per week</w:t>
                            </w:r>
                            <w:r w:rsidR="009C249A">
                              <w:rPr>
                                <w:color w:val="747474" w:themeColor="background2" w:themeShade="80"/>
                              </w:rPr>
                              <w:t>,.</w:t>
                            </w:r>
                          </w:p>
                          <w:p w14:paraId="2B9A9FD9" w14:textId="77777777" w:rsidR="00950850" w:rsidRPr="007360DD" w:rsidRDefault="00950850" w:rsidP="005E56E2">
                            <w:pPr>
                              <w:pStyle w:val="ListParagraph"/>
                              <w:rPr>
                                <w:color w:val="747474"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3" type="#_x0000_t202" style="position:absolute;margin-left:42pt;margin-top:377.4pt;width:510.2pt;height:373.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" filled="f" stroked="f" strokeweight=".5pt">
                <v:textbox>
                  <w:txbxContent>
                    <w:p w14:paraId="2835C732" w14:textId="77777777" w:rsidR="008605A5" w:rsidRPr="007360DD" w:rsidRDefault="008605A5" w:rsidP="008605A5">
                      <w:pPr>
                        <w:pStyle w:val="Heading1"/>
                        <w:rPr>
                          <w:color w:val="747474" w:themeColor="background2" w:themeShade="80"/>
                        </w:rPr>
                      </w:pPr>
                      <w:r w:rsidRPr="007360DD">
                        <w:rPr>
                          <w:color w:val="747474" w:themeColor="background2" w:themeShade="80"/>
                        </w:rPr>
                        <w:t>Benefits</w:t>
                      </w:r>
                    </w:p>
                    <w:p w14:paraId="32278209"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Staff can enjoy complimentary lunches in the Obolensky Dining Hall during term time. Free car parking is available on site and staff have access to a cycle to work scheme.</w:t>
                      </w:r>
                    </w:p>
                    <w:p w14:paraId="30B467F1"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Staff are able to make free use of the school gym and leisure facilities at designated times.</w:t>
                      </w:r>
                    </w:p>
                    <w:p w14:paraId="140445C5" w14:textId="5340BA6B"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A flexible retirement plan run by TPT Solutions (formerly The Pensions Trust), including Death in Service benefit.</w:t>
                      </w:r>
                      <w:r w:rsidR="00233C4A" w:rsidRPr="007360DD">
                        <w:rPr>
                          <w:color w:val="747474" w:themeColor="background2" w:themeShade="80"/>
                        </w:rPr>
                        <w:t xml:space="preserve"> </w:t>
                      </w:r>
                    </w:p>
                    <w:p w14:paraId="02F55968"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Enhanced sick pay and maternity pay is available to staff.</w:t>
                      </w:r>
                    </w:p>
                    <w:p w14:paraId="19739F29"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Staff are entitled to a fee remission for children attending the school, In line with our policy.</w:t>
                      </w:r>
                    </w:p>
                    <w:p w14:paraId="03AD9A1A" w14:textId="77777777" w:rsidR="008605A5" w:rsidRPr="007360DD" w:rsidRDefault="008605A5" w:rsidP="008605A5">
                      <w:pPr>
                        <w:pStyle w:val="ListParagraph"/>
                        <w:numPr>
                          <w:ilvl w:val="0"/>
                          <w:numId w:val="1"/>
                        </w:numPr>
                        <w:rPr>
                          <w:color w:val="747474" w:themeColor="background2" w:themeShade="80"/>
                        </w:rPr>
                      </w:pPr>
                      <w:r w:rsidRPr="007360DD">
                        <w:rPr>
                          <w:color w:val="747474" w:themeColor="background2" w:themeShade="80"/>
                        </w:rPr>
                        <w:t>We provide a range of benefits to support staff, including counselling, an employee assistance programme and 24/7 online GP consultations.</w:t>
                      </w:r>
                    </w:p>
                    <w:p w14:paraId="35FD9663" w14:textId="321169AB" w:rsidR="008605A5" w:rsidRPr="007360DD" w:rsidRDefault="00950850" w:rsidP="005E56E2">
                      <w:pPr>
                        <w:pStyle w:val="Heading1"/>
                        <w:rPr>
                          <w:color w:val="747474" w:themeColor="background2" w:themeShade="80"/>
                        </w:rPr>
                      </w:pPr>
                      <w:r w:rsidRPr="007360DD">
                        <w:rPr>
                          <w:color w:val="747474" w:themeColor="background2" w:themeShade="80"/>
                        </w:rPr>
                        <w:t>Terms and Conditions</w:t>
                      </w:r>
                    </w:p>
                    <w:p w14:paraId="0D132E16" w14:textId="7503E6A2" w:rsidR="00097BD0" w:rsidRPr="007360DD" w:rsidRDefault="00097BD0" w:rsidP="00097BD0">
                      <w:pPr>
                        <w:pStyle w:val="ListParagraph"/>
                        <w:numPr>
                          <w:ilvl w:val="0"/>
                          <w:numId w:val="2"/>
                        </w:numPr>
                        <w:rPr>
                          <w:color w:val="747474" w:themeColor="background2" w:themeShade="80"/>
                        </w:rPr>
                      </w:pPr>
                      <w:r w:rsidRPr="003C7BBF">
                        <w:rPr>
                          <w:color w:val="747474" w:themeColor="background2" w:themeShade="80"/>
                        </w:rPr>
                        <w:t xml:space="preserve">The salary for this role is </w:t>
                      </w:r>
                      <w:r w:rsidR="004B23E6" w:rsidRPr="003C7BBF">
                        <w:rPr>
                          <w:color w:val="747474" w:themeColor="background2" w:themeShade="80"/>
                        </w:rPr>
                        <w:t>£</w:t>
                      </w:r>
                      <w:r w:rsidR="003C7BBF" w:rsidRPr="003C7BBF">
                        <w:rPr>
                          <w:color w:val="747474" w:themeColor="background2" w:themeShade="80"/>
                        </w:rPr>
                        <w:t>17,370.60</w:t>
                      </w:r>
                      <w:r w:rsidRPr="003C7BBF">
                        <w:rPr>
                          <w:color w:val="747474" w:themeColor="background2" w:themeShade="80"/>
                        </w:rPr>
                        <w:t xml:space="preserve"> per annum</w:t>
                      </w:r>
                      <w:r w:rsidR="003C7BBF">
                        <w:rPr>
                          <w:color w:val="747474" w:themeColor="background2" w:themeShade="80"/>
                        </w:rPr>
                        <w:t xml:space="preserve"> (Actual)</w:t>
                      </w:r>
                    </w:p>
                    <w:p w14:paraId="4B9FEC55" w14:textId="39F54E04" w:rsidR="005E56E2" w:rsidRPr="007360DD" w:rsidRDefault="00F502D4" w:rsidP="005E56E2">
                      <w:pPr>
                        <w:pStyle w:val="ListParagraph"/>
                        <w:numPr>
                          <w:ilvl w:val="0"/>
                          <w:numId w:val="2"/>
                        </w:numPr>
                        <w:rPr>
                          <w:color w:val="747474" w:themeColor="background2" w:themeShade="80"/>
                        </w:rPr>
                      </w:pPr>
                      <w:r>
                        <w:rPr>
                          <w:color w:val="747474" w:themeColor="background2" w:themeShade="80"/>
                        </w:rPr>
                        <w:t>This is a p</w:t>
                      </w:r>
                      <w:r w:rsidR="004610CF">
                        <w:rPr>
                          <w:color w:val="747474" w:themeColor="background2" w:themeShade="80"/>
                        </w:rPr>
                        <w:t>ermanent</w:t>
                      </w:r>
                      <w:r w:rsidRPr="00F502D4">
                        <w:rPr>
                          <w:color w:val="747474" w:themeColor="background2" w:themeShade="80"/>
                        </w:rPr>
                        <w:t xml:space="preserve"> </w:t>
                      </w:r>
                      <w:r>
                        <w:rPr>
                          <w:color w:val="747474" w:themeColor="background2" w:themeShade="80"/>
                        </w:rPr>
                        <w:t xml:space="preserve">all </w:t>
                      </w:r>
                      <w:r>
                        <w:rPr>
                          <w:color w:val="747474" w:themeColor="background2" w:themeShade="80"/>
                        </w:rPr>
                        <w:t>year-round</w:t>
                      </w:r>
                      <w:r w:rsidR="004610CF">
                        <w:rPr>
                          <w:color w:val="747474" w:themeColor="background2" w:themeShade="80"/>
                        </w:rPr>
                        <w:t xml:space="preserve"> </w:t>
                      </w:r>
                      <w:proofErr w:type="gramStart"/>
                      <w:r w:rsidR="004610CF">
                        <w:rPr>
                          <w:color w:val="747474" w:themeColor="background2" w:themeShade="80"/>
                        </w:rPr>
                        <w:t>role</w:t>
                      </w:r>
                      <w:proofErr w:type="gramEnd"/>
                      <w:r>
                        <w:rPr>
                          <w:color w:val="747474" w:themeColor="background2" w:themeShade="80"/>
                        </w:rPr>
                        <w:t xml:space="preserve">. The working hours are </w:t>
                      </w:r>
                      <w:r w:rsidR="004610CF">
                        <w:rPr>
                          <w:color w:val="747474" w:themeColor="background2" w:themeShade="80"/>
                        </w:rPr>
                        <w:t>25.5 hours per week</w:t>
                      </w:r>
                      <w:r w:rsidR="009C249A">
                        <w:rPr>
                          <w:color w:val="747474" w:themeColor="background2" w:themeShade="80"/>
                        </w:rPr>
                        <w:t>,.</w:t>
                      </w:r>
                    </w:p>
                    <w:p w14:paraId="2B9A9FD9" w14:textId="77777777" w:rsidR="00950850" w:rsidRPr="007360DD" w:rsidRDefault="00950850" w:rsidP="005E56E2">
                      <w:pPr>
                        <w:pStyle w:val="ListParagraph"/>
                        <w:rPr>
                          <w:color w:val="747474" w:themeColor="background2" w:themeShade="80"/>
                        </w:rPr>
                      </w:pPr>
                    </w:p>
                  </w:txbxContent>
                </v:textbox>
                <w10:wrap anchorx="page" anchory="page"/>
                <w10:anchorlock/>
              </v:shape>
            </w:pict>
          </mc:Fallback>
        </mc:AlternateContent>
      </w:r>
      <w:r w:rsidR="00D80E24">
        <w:br w:type="page"/>
      </w:r>
    </w:p>
    <w:p w14:paraId="476CB074" w14:textId="77777777" w:rsidR="008605A5" w:rsidRDefault="005E3384">
      <w:pPr>
        <w:spacing w:after="0" w:line="240" w:lineRule="auto"/>
      </w:pPr>
      <w:r>
        <w:rPr>
          <w:noProof/>
        </w:rPr>
        <w:lastRenderedPageBreak/>
        <w:drawing>
          <wp:anchor distT="0" distB="0" distL="114300" distR="114300" simplePos="0" relativeHeight="251679744" behindDoc="1" locked="0" layoutInCell="1" allowOverlap="1" wp14:anchorId="1C355014" wp14:editId="25917977">
            <wp:simplePos x="0" y="0"/>
            <wp:positionH relativeFrom="column">
              <wp:posOffset>-914400</wp:posOffset>
            </wp:positionH>
            <wp:positionV relativeFrom="paragraph">
              <wp:posOffset>-282086</wp:posOffset>
            </wp:positionV>
            <wp:extent cx="7607257" cy="9720000"/>
            <wp:effectExtent l="0" t="0" r="635" b="0"/>
            <wp:wrapNone/>
            <wp:docPr id="1762110389" name="Picture 15" descr="A group of children sitt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10389" name="Picture 15" descr="A group of children sitting on a rock&#10;&#10;AI-generated content may be incorrect."/>
                    <pic:cNvPicPr/>
                  </pic:nvPicPr>
                  <pic:blipFill rotWithShape="1">
                    <a:blip r:embed="rId19" cstate="print">
                      <a:extLst>
                        <a:ext uri="{28A0092B-C50C-407E-A947-70E740481C1C}">
                          <a14:useLocalDpi xmlns:a14="http://schemas.microsoft.com/office/drawing/2010/main" val="0"/>
                        </a:ext>
                      </a:extLst>
                    </a:blip>
                    <a:srcRect b="9667"/>
                    <a:stretch>
                      <a:fillRect/>
                    </a:stretch>
                  </pic:blipFill>
                  <pic:spPr bwMode="auto">
                    <a:xfrm>
                      <a:off x="0" y="0"/>
                      <a:ext cx="7607257"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3A02572" w14:textId="77777777" w:rsidR="008605A5" w:rsidRDefault="008605A5" w:rsidP="008605A5">
                            <w:pPr>
                              <w:pStyle w:val="Heading1"/>
                            </w:pPr>
                            <w:r>
                              <w:t>Making an Application</w:t>
                            </w:r>
                          </w:p>
                          <w:p w14:paraId="1359A666" w14:textId="77777777" w:rsidR="00462BE8" w:rsidRPr="007360DD" w:rsidRDefault="00462BE8" w:rsidP="00462BE8">
                            <w:pPr>
                              <w:rPr>
                                <w:color w:val="747474" w:themeColor="background2" w:themeShade="80"/>
                              </w:rPr>
                            </w:pPr>
                            <w:r w:rsidRPr="007360DD">
                              <w:rPr>
                                <w:color w:val="747474" w:themeColor="background2" w:themeShade="80"/>
                              </w:rPr>
                              <w:t>Candidates who wish to apply for this post should complete the online application form.</w:t>
                            </w:r>
                          </w:p>
                          <w:p w14:paraId="71514D26" w14:textId="77777777" w:rsidR="00462BE8" w:rsidRPr="007360DD" w:rsidRDefault="00462BE8" w:rsidP="00462BE8">
                            <w:pPr>
                              <w:rPr>
                                <w:color w:val="747474" w:themeColor="background2" w:themeShade="80"/>
                              </w:rPr>
                            </w:pPr>
                            <w:r w:rsidRPr="007360DD">
                              <w:rPr>
                                <w:color w:val="747474" w:themeColor="background2" w:themeShade="80"/>
                              </w:rPr>
                              <w:t xml:space="preserve">If you have any questions about the role please email </w:t>
                            </w:r>
                            <w:hyperlink r:id="rId20" w:history="1">
                              <w:r w:rsidRPr="007360DD">
                                <w:rPr>
                                  <w:rStyle w:val="Hyperlink"/>
                                  <w:color w:val="747474" w:themeColor="background2" w:themeShade="80"/>
                                </w:rPr>
                                <w:t>recruitment@trentcollege.net</w:t>
                              </w:r>
                            </w:hyperlink>
                            <w:r w:rsidRPr="007360DD">
                              <w:rPr>
                                <w:color w:val="747474" w:themeColor="background2" w:themeShade="80"/>
                              </w:rPr>
                              <w:t xml:space="preserve"> or telephone 0115 949 4949 (during term time).</w:t>
                            </w:r>
                          </w:p>
                          <w:p w14:paraId="29C6F3E8" w14:textId="2C3AE465" w:rsidR="00462BE8" w:rsidRPr="007360DD" w:rsidRDefault="00462BE8" w:rsidP="00462BE8">
                            <w:pPr>
                              <w:rPr>
                                <w:rStyle w:val="Body-Bold"/>
                                <w:rFonts w:ascii="Verdana" w:hAnsi="Verdana"/>
                                <w:b/>
                                <w:bCs/>
                                <w:color w:val="747474" w:themeColor="background2" w:themeShade="80"/>
                                <w:sz w:val="22"/>
                                <w:szCs w:val="22"/>
                              </w:rPr>
                            </w:pPr>
                            <w:r w:rsidRPr="007360DD">
                              <w:rPr>
                                <w:rStyle w:val="Body-Bold"/>
                                <w:rFonts w:ascii="Verdana" w:hAnsi="Verdana"/>
                                <w:b/>
                                <w:bCs/>
                                <w:color w:val="747474" w:themeColor="background2" w:themeShade="80"/>
                                <w:sz w:val="22"/>
                                <w:szCs w:val="22"/>
                              </w:rPr>
                              <w:t>The closing date for applications is included in the advert.</w:t>
                            </w:r>
                          </w:p>
                          <w:p w14:paraId="5087C739" w14:textId="77777777" w:rsidR="00462BE8" w:rsidRPr="007360DD" w:rsidRDefault="00462BE8" w:rsidP="00462BE8">
                            <w:pPr>
                              <w:pStyle w:val="NoSpacing"/>
                              <w:rPr>
                                <w:rFonts w:ascii="Verdana" w:hAnsi="Verdana" w:cs="Lucida Sans Unicode"/>
                                <w:color w:val="747474" w:themeColor="background2" w:themeShade="80"/>
                                <w:sz w:val="20"/>
                                <w:lang w:val="en-US"/>
                              </w:rPr>
                            </w:pPr>
                            <w:r w:rsidRPr="007360DD">
                              <w:rPr>
                                <w:rFonts w:ascii="Verdana" w:hAnsi="Verdana" w:cs="Lucida Sans Unicode"/>
                                <w:color w:val="747474" w:themeColor="background2" w:themeShade="80"/>
                                <w:sz w:val="20"/>
                                <w:lang w:val="en-US"/>
                              </w:rPr>
                              <w:t>We reserve the right to close this advertisement early if we receive a volume of strong and suitable applications.</w:t>
                            </w:r>
                          </w:p>
                          <w:p w14:paraId="03F2BB8A" w14:textId="77777777" w:rsidR="00462BE8" w:rsidRPr="007360DD" w:rsidRDefault="00462BE8" w:rsidP="00462BE8">
                            <w:pPr>
                              <w:pStyle w:val="NoSpacing"/>
                              <w:rPr>
                                <w:rFonts w:ascii="Verdana" w:hAnsi="Verdana" w:cs="Lucida Sans Unicode"/>
                                <w:color w:val="747474" w:themeColor="background2" w:themeShade="80"/>
                                <w:sz w:val="20"/>
                                <w:lang w:val="en-US"/>
                              </w:rPr>
                            </w:pPr>
                          </w:p>
                          <w:p w14:paraId="12114AD8" w14:textId="77777777" w:rsidR="00462BE8" w:rsidRPr="007360DD" w:rsidRDefault="00462BE8" w:rsidP="00462BE8">
                            <w:pPr>
                              <w:pStyle w:val="NoSpacing"/>
                              <w:rPr>
                                <w:rFonts w:ascii="Verdana" w:hAnsi="Verdana" w:cs="Lucida Sans Unicode"/>
                                <w:color w:val="747474" w:themeColor="background2" w:themeShade="80"/>
                                <w:sz w:val="20"/>
                                <w:lang w:val="en-US"/>
                              </w:rPr>
                            </w:pPr>
                          </w:p>
                          <w:p w14:paraId="3C70EC4D" w14:textId="77777777" w:rsidR="00462BE8" w:rsidRPr="007360DD" w:rsidRDefault="00462BE8" w:rsidP="00462BE8">
                            <w:pPr>
                              <w:rPr>
                                <w:color w:val="747474" w:themeColor="background2" w:themeShade="80"/>
                                <w:sz w:val="16"/>
                                <w:szCs w:val="16"/>
                              </w:rPr>
                            </w:pPr>
                            <w:r w:rsidRPr="007360DD">
                              <w:rPr>
                                <w:color w:val="747474" w:themeColor="background2" w:themeShade="80"/>
                                <w:sz w:val="16"/>
                                <w:szCs w:val="16"/>
                              </w:rPr>
                              <w:t>The school is committed to safeguarding and promoting the welfare of children and young people and expects all staff and volunteers to share this commitment.</w:t>
                            </w:r>
                          </w:p>
                          <w:p w14:paraId="532629C7" w14:textId="77777777" w:rsidR="00462BE8" w:rsidRPr="007360DD" w:rsidRDefault="00462BE8" w:rsidP="00462BE8">
                            <w:pPr>
                              <w:rPr>
                                <w:color w:val="747474" w:themeColor="background2" w:themeShade="80"/>
                                <w:sz w:val="16"/>
                                <w:szCs w:val="16"/>
                              </w:rPr>
                            </w:pPr>
                            <w:r w:rsidRPr="007360DD">
                              <w:rPr>
                                <w:color w:val="747474" w:themeColor="background2" w:themeShade="80"/>
                                <w:sz w:val="16"/>
                                <w:szCs w:val="16"/>
                              </w:rPr>
                              <w:t xml:space="preserve">Applicants will be required to undergo child protection screening appropriate to the post, including checks with past employers and the Disclosure and Barring Service (DBS). The school may carry out online searches on shortlisted </w:t>
                            </w:r>
                            <w:proofErr w:type="gramStart"/>
                            <w:r w:rsidRPr="007360DD">
                              <w:rPr>
                                <w:color w:val="747474" w:themeColor="background2" w:themeShade="80"/>
                                <w:sz w:val="16"/>
                                <w:szCs w:val="16"/>
                              </w:rPr>
                              <w:t>applicants</w:t>
                            </w:r>
                            <w:proofErr w:type="gramEnd"/>
                            <w:r w:rsidRPr="007360DD">
                              <w:rPr>
                                <w:color w:val="747474" w:themeColor="background2" w:themeShade="80"/>
                                <w:sz w:val="16"/>
                                <w:szCs w:val="16"/>
                              </w:rPr>
                              <w:t xml:space="preserve"> and all applicants will be required to provide details of their online profile, including social media account names/handles, as part of their application</w:t>
                            </w:r>
                          </w:p>
                          <w:p w14:paraId="7A1D8F08" w14:textId="77777777" w:rsidR="00462BE8" w:rsidRPr="007360DD" w:rsidRDefault="00462BE8" w:rsidP="00462BE8">
                            <w:pPr>
                              <w:rPr>
                                <w:color w:val="747474" w:themeColor="background2" w:themeShade="80"/>
                                <w:sz w:val="16"/>
                                <w:szCs w:val="16"/>
                              </w:rPr>
                            </w:pPr>
                            <w:r w:rsidRPr="007360DD">
                              <w:rPr>
                                <w:color w:val="747474" w:themeColor="background2" w:themeShade="80"/>
                                <w:sz w:val="16"/>
                                <w:szCs w:val="16"/>
                              </w:rPr>
                              <w:t>The post is exempt from the Rehabilitation of Offenders Act 1974. The school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2D6CACE6" w14:textId="0502244D" w:rsidR="008605A5" w:rsidRDefault="008605A5" w:rsidP="008605A5"/>
                          <w:p w14:paraId="3D31C201"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4"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AQs1GQGgIAADQEAAAOAAAAAAAAAAAAAAAAAC4CAABkcnMvZTJvRG9jLnhtbFBL&#10;AQItABQABgAIAAAAIQC5L8O34wAAAAwBAAAPAAAAAAAAAAAAAAAAAHQEAABkcnMvZG93bnJldi54&#10;bWxQSwUGAAAAAAQABADzAAAAhAUAAAAA&#10;" filled="f" stroked="f" strokeweight=".5pt">
                <v:textbox>
                  <w:txbxContent>
                    <w:p w14:paraId="13A02572" w14:textId="77777777" w:rsidR="008605A5" w:rsidRDefault="008605A5" w:rsidP="008605A5">
                      <w:pPr>
                        <w:pStyle w:val="Heading1"/>
                      </w:pPr>
                      <w:r>
                        <w:t>Making an Application</w:t>
                      </w:r>
                    </w:p>
                    <w:p w14:paraId="1359A666" w14:textId="77777777" w:rsidR="00462BE8" w:rsidRPr="007360DD" w:rsidRDefault="00462BE8" w:rsidP="00462BE8">
                      <w:pPr>
                        <w:rPr>
                          <w:color w:val="747474" w:themeColor="background2" w:themeShade="80"/>
                        </w:rPr>
                      </w:pPr>
                      <w:r w:rsidRPr="007360DD">
                        <w:rPr>
                          <w:color w:val="747474" w:themeColor="background2" w:themeShade="80"/>
                        </w:rPr>
                        <w:t>Candidates who wish to apply for this post should complete the online application form.</w:t>
                      </w:r>
                    </w:p>
                    <w:p w14:paraId="71514D26" w14:textId="77777777" w:rsidR="00462BE8" w:rsidRPr="007360DD" w:rsidRDefault="00462BE8" w:rsidP="00462BE8">
                      <w:pPr>
                        <w:rPr>
                          <w:color w:val="747474" w:themeColor="background2" w:themeShade="80"/>
                        </w:rPr>
                      </w:pPr>
                      <w:r w:rsidRPr="007360DD">
                        <w:rPr>
                          <w:color w:val="747474" w:themeColor="background2" w:themeShade="80"/>
                        </w:rPr>
                        <w:t xml:space="preserve">If you have any questions about the role please email </w:t>
                      </w:r>
                      <w:hyperlink r:id="rId21" w:history="1">
                        <w:r w:rsidRPr="007360DD">
                          <w:rPr>
                            <w:rStyle w:val="Hyperlink"/>
                            <w:color w:val="747474" w:themeColor="background2" w:themeShade="80"/>
                          </w:rPr>
                          <w:t>recruitment@trentcollege.net</w:t>
                        </w:r>
                      </w:hyperlink>
                      <w:r w:rsidRPr="007360DD">
                        <w:rPr>
                          <w:color w:val="747474" w:themeColor="background2" w:themeShade="80"/>
                        </w:rPr>
                        <w:t xml:space="preserve"> or telephone 0115 949 4949 (during term time).</w:t>
                      </w:r>
                    </w:p>
                    <w:p w14:paraId="29C6F3E8" w14:textId="2C3AE465" w:rsidR="00462BE8" w:rsidRPr="007360DD" w:rsidRDefault="00462BE8" w:rsidP="00462BE8">
                      <w:pPr>
                        <w:rPr>
                          <w:rStyle w:val="Body-Bold"/>
                          <w:rFonts w:ascii="Verdana" w:hAnsi="Verdana"/>
                          <w:b/>
                          <w:bCs/>
                          <w:color w:val="747474" w:themeColor="background2" w:themeShade="80"/>
                          <w:sz w:val="22"/>
                          <w:szCs w:val="22"/>
                        </w:rPr>
                      </w:pPr>
                      <w:r w:rsidRPr="007360DD">
                        <w:rPr>
                          <w:rStyle w:val="Body-Bold"/>
                          <w:rFonts w:ascii="Verdana" w:hAnsi="Verdana"/>
                          <w:b/>
                          <w:bCs/>
                          <w:color w:val="747474" w:themeColor="background2" w:themeShade="80"/>
                          <w:sz w:val="22"/>
                          <w:szCs w:val="22"/>
                        </w:rPr>
                        <w:t>The closing date for applications is included in the advert.</w:t>
                      </w:r>
                    </w:p>
                    <w:p w14:paraId="5087C739" w14:textId="77777777" w:rsidR="00462BE8" w:rsidRPr="007360DD" w:rsidRDefault="00462BE8" w:rsidP="00462BE8">
                      <w:pPr>
                        <w:pStyle w:val="NoSpacing"/>
                        <w:rPr>
                          <w:rFonts w:ascii="Verdana" w:hAnsi="Verdana" w:cs="Lucida Sans Unicode"/>
                          <w:color w:val="747474" w:themeColor="background2" w:themeShade="80"/>
                          <w:sz w:val="20"/>
                          <w:lang w:val="en-US"/>
                        </w:rPr>
                      </w:pPr>
                      <w:r w:rsidRPr="007360DD">
                        <w:rPr>
                          <w:rFonts w:ascii="Verdana" w:hAnsi="Verdana" w:cs="Lucida Sans Unicode"/>
                          <w:color w:val="747474" w:themeColor="background2" w:themeShade="80"/>
                          <w:sz w:val="20"/>
                          <w:lang w:val="en-US"/>
                        </w:rPr>
                        <w:t>We reserve the right to close this advertisement early if we receive a volume of strong and suitable applications.</w:t>
                      </w:r>
                    </w:p>
                    <w:p w14:paraId="03F2BB8A" w14:textId="77777777" w:rsidR="00462BE8" w:rsidRPr="007360DD" w:rsidRDefault="00462BE8" w:rsidP="00462BE8">
                      <w:pPr>
                        <w:pStyle w:val="NoSpacing"/>
                        <w:rPr>
                          <w:rFonts w:ascii="Verdana" w:hAnsi="Verdana" w:cs="Lucida Sans Unicode"/>
                          <w:color w:val="747474" w:themeColor="background2" w:themeShade="80"/>
                          <w:sz w:val="20"/>
                          <w:lang w:val="en-US"/>
                        </w:rPr>
                      </w:pPr>
                    </w:p>
                    <w:p w14:paraId="12114AD8" w14:textId="77777777" w:rsidR="00462BE8" w:rsidRPr="007360DD" w:rsidRDefault="00462BE8" w:rsidP="00462BE8">
                      <w:pPr>
                        <w:pStyle w:val="NoSpacing"/>
                        <w:rPr>
                          <w:rFonts w:ascii="Verdana" w:hAnsi="Verdana" w:cs="Lucida Sans Unicode"/>
                          <w:color w:val="747474" w:themeColor="background2" w:themeShade="80"/>
                          <w:sz w:val="20"/>
                          <w:lang w:val="en-US"/>
                        </w:rPr>
                      </w:pPr>
                    </w:p>
                    <w:p w14:paraId="3C70EC4D" w14:textId="77777777" w:rsidR="00462BE8" w:rsidRPr="007360DD" w:rsidRDefault="00462BE8" w:rsidP="00462BE8">
                      <w:pPr>
                        <w:rPr>
                          <w:color w:val="747474" w:themeColor="background2" w:themeShade="80"/>
                          <w:sz w:val="16"/>
                          <w:szCs w:val="16"/>
                        </w:rPr>
                      </w:pPr>
                      <w:r w:rsidRPr="007360DD">
                        <w:rPr>
                          <w:color w:val="747474" w:themeColor="background2" w:themeShade="80"/>
                          <w:sz w:val="16"/>
                          <w:szCs w:val="16"/>
                        </w:rPr>
                        <w:t>The school is committed to safeguarding and promoting the welfare of children and young people and expects all staff and volunteers to share this commitment.</w:t>
                      </w:r>
                    </w:p>
                    <w:p w14:paraId="532629C7" w14:textId="77777777" w:rsidR="00462BE8" w:rsidRPr="007360DD" w:rsidRDefault="00462BE8" w:rsidP="00462BE8">
                      <w:pPr>
                        <w:rPr>
                          <w:color w:val="747474" w:themeColor="background2" w:themeShade="80"/>
                          <w:sz w:val="16"/>
                          <w:szCs w:val="16"/>
                        </w:rPr>
                      </w:pPr>
                      <w:r w:rsidRPr="007360DD">
                        <w:rPr>
                          <w:color w:val="747474" w:themeColor="background2" w:themeShade="80"/>
                          <w:sz w:val="16"/>
                          <w:szCs w:val="16"/>
                        </w:rPr>
                        <w:t xml:space="preserve">Applicants will be required to undergo child protection screening appropriate to the post, including checks with past employers and the Disclosure and Barring Service (DBS). The school may carry out online searches on shortlisted </w:t>
                      </w:r>
                      <w:proofErr w:type="gramStart"/>
                      <w:r w:rsidRPr="007360DD">
                        <w:rPr>
                          <w:color w:val="747474" w:themeColor="background2" w:themeShade="80"/>
                          <w:sz w:val="16"/>
                          <w:szCs w:val="16"/>
                        </w:rPr>
                        <w:t>applicants</w:t>
                      </w:r>
                      <w:proofErr w:type="gramEnd"/>
                      <w:r w:rsidRPr="007360DD">
                        <w:rPr>
                          <w:color w:val="747474" w:themeColor="background2" w:themeShade="80"/>
                          <w:sz w:val="16"/>
                          <w:szCs w:val="16"/>
                        </w:rPr>
                        <w:t xml:space="preserve"> and all applicants will be required to provide details of their online profile, including social media account names/handles, as part of their application</w:t>
                      </w:r>
                    </w:p>
                    <w:p w14:paraId="7A1D8F08" w14:textId="77777777" w:rsidR="00462BE8" w:rsidRPr="007360DD" w:rsidRDefault="00462BE8" w:rsidP="00462BE8">
                      <w:pPr>
                        <w:rPr>
                          <w:color w:val="747474" w:themeColor="background2" w:themeShade="80"/>
                          <w:sz w:val="16"/>
                          <w:szCs w:val="16"/>
                        </w:rPr>
                      </w:pPr>
                      <w:r w:rsidRPr="007360DD">
                        <w:rPr>
                          <w:color w:val="747474" w:themeColor="background2" w:themeShade="80"/>
                          <w:sz w:val="16"/>
                          <w:szCs w:val="16"/>
                        </w:rPr>
                        <w:t>The post is exempt from the Rehabilitation of Offenders Act 1974. The school is therefore permitted to ask job applicants to declare all convictions and cautions on a self-declaration form in advance of attending an interview (including those which are "spent" unless they are "protected" under the DBS filtering rules) in order to assess their suitability to work with children.</w:t>
                      </w:r>
                    </w:p>
                    <w:p w14:paraId="2D6CACE6" w14:textId="0502244D" w:rsidR="008605A5" w:rsidRDefault="008605A5" w:rsidP="008605A5"/>
                    <w:p w14:paraId="3D31C201" w14:textId="77777777" w:rsidR="008605A5" w:rsidRDefault="008605A5"/>
                  </w:txbxContent>
                </v:textbox>
                <w10:wrap anchorx="page" anchory="page"/>
                <w10:anchorlock/>
              </v:shape>
            </w:pict>
          </mc:Fallback>
        </mc:AlternateContent>
      </w:r>
      <w:r w:rsidR="008605A5">
        <w:br w:type="page"/>
      </w:r>
    </w:p>
    <w:p w14:paraId="2FBA3619" w14:textId="77777777" w:rsidR="00D80E24" w:rsidRDefault="006263FD">
      <w:pPr>
        <w:spacing w:after="0" w:line="240" w:lineRule="auto"/>
      </w:pPr>
      <w:r>
        <w:rPr>
          <w:noProof/>
        </w:rPr>
        <w:lastRenderedPageBreak/>
        <w:drawing>
          <wp:anchor distT="0" distB="0" distL="114300" distR="114300" simplePos="0" relativeHeight="251680768" behindDoc="1" locked="0" layoutInCell="1" allowOverlap="1" wp14:anchorId="49215E7D" wp14:editId="43676C94">
            <wp:simplePos x="0" y="0"/>
            <wp:positionH relativeFrom="column">
              <wp:posOffset>-932688</wp:posOffset>
            </wp:positionH>
            <wp:positionV relativeFrom="paragraph">
              <wp:posOffset>-172593</wp:posOffset>
            </wp:positionV>
            <wp:extent cx="7607808" cy="10761011"/>
            <wp:effectExtent l="0" t="0" r="0" b="0"/>
            <wp:wrapNone/>
            <wp:docPr id="1463562927" name="Picture 16"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62927" name="Picture 16" descr="A blue and green logo&#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9933" cy="10792307"/>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3"/>
      <w:footerReference w:type="default" r:id="rId24"/>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60A5C" w14:textId="77777777" w:rsidR="00DD6354" w:rsidRDefault="00DD6354" w:rsidP="00D80E24">
      <w:pPr>
        <w:spacing w:after="0" w:line="240" w:lineRule="auto"/>
      </w:pPr>
      <w:r>
        <w:separator/>
      </w:r>
    </w:p>
  </w:endnote>
  <w:endnote w:type="continuationSeparator" w:id="0">
    <w:p w14:paraId="42C42702" w14:textId="77777777" w:rsidR="00DD6354" w:rsidRDefault="00DD6354"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08116" w14:textId="77777777" w:rsidR="00AC1E0C" w:rsidRDefault="00AC1E0C" w:rsidP="00782CC1">
    <w:pPr>
      <w:pStyle w:val="Footer"/>
      <w:jc w:val="right"/>
      <w:rPr>
        <w:rStyle w:val="Heading2Char"/>
      </w:rPr>
    </w:pPr>
    <w:r>
      <w:rPr>
        <w:noProof/>
      </w:rPr>
      <w:drawing>
        <wp:anchor distT="0" distB="0" distL="114300" distR="114300" simplePos="0" relativeHeight="251658240" behindDoc="0" locked="0" layoutInCell="1" allowOverlap="1" wp14:anchorId="2559631C" wp14:editId="531C46B6">
          <wp:simplePos x="0" y="0"/>
          <wp:positionH relativeFrom="column">
            <wp:posOffset>-629793</wp:posOffset>
          </wp:positionH>
          <wp:positionV relativeFrom="paragraph">
            <wp:posOffset>99695</wp:posOffset>
          </wp:positionV>
          <wp:extent cx="1797269" cy="620263"/>
          <wp:effectExtent l="0" t="0" r="0" b="2540"/>
          <wp:wrapNone/>
          <wp:docPr id="348662733" name="Picture 2"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62733" name="Picture 2" descr="A blue and green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97269" cy="620263"/>
                  </a:xfrm>
                  <a:prstGeom prst="rect">
                    <a:avLst/>
                  </a:prstGeom>
                </pic:spPr>
              </pic:pic>
            </a:graphicData>
          </a:graphic>
          <wp14:sizeRelH relativeFrom="page">
            <wp14:pctWidth>0</wp14:pctWidth>
          </wp14:sizeRelH>
          <wp14:sizeRelV relativeFrom="page">
            <wp14:pctHeight>0</wp14:pctHeight>
          </wp14:sizeRelV>
        </wp:anchor>
      </w:drawing>
    </w:r>
  </w:p>
  <w:p w14:paraId="0194CFA9"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9264"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018C87C2" w14:textId="77777777" w:rsidR="006263FD" w:rsidRDefault="006263FD" w:rsidP="006263FD">
                          <w:pPr>
                            <w:pStyle w:val="Footer"/>
                            <w:jc w:val="right"/>
                          </w:pPr>
                          <w:r w:rsidRPr="00782CC1">
                            <w:rPr>
                              <w:rStyle w:val="Heading2Char"/>
                            </w:rPr>
                            <w:t>www.trentschools.net</w:t>
                          </w:r>
                        </w:p>
                        <w:p w14:paraId="0740C112"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5" type="#_x0000_t202" style="position:absolute;left:0;text-align:left;margin-left:302.3pt;margin-top:14.3pt;width:194.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018C87C2" w14:textId="77777777" w:rsidR="006263FD" w:rsidRDefault="006263FD" w:rsidP="006263FD">
                    <w:pPr>
                      <w:pStyle w:val="Footer"/>
                      <w:jc w:val="right"/>
                    </w:pPr>
                    <w:r w:rsidRPr="00782CC1">
                      <w:rPr>
                        <w:rStyle w:val="Heading2Char"/>
                      </w:rPr>
                      <w:t>www.trentschools.net</w:t>
                    </w:r>
                  </w:p>
                  <w:p w14:paraId="0740C112"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849CF" w14:textId="77777777" w:rsidR="00DD6354" w:rsidRDefault="00DD6354" w:rsidP="00D80E24">
      <w:pPr>
        <w:spacing w:after="0" w:line="240" w:lineRule="auto"/>
      </w:pPr>
      <w:r>
        <w:separator/>
      </w:r>
    </w:p>
  </w:footnote>
  <w:footnote w:type="continuationSeparator" w:id="0">
    <w:p w14:paraId="1BB7345E" w14:textId="77777777" w:rsidR="00DD6354" w:rsidRDefault="00DD6354"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71A9"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56F9A"/>
    <w:multiLevelType w:val="multilevel"/>
    <w:tmpl w:val="83DA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0473E"/>
    <w:multiLevelType w:val="multilevel"/>
    <w:tmpl w:val="A6EA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E468C"/>
    <w:multiLevelType w:val="hybridMultilevel"/>
    <w:tmpl w:val="5D7C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0A4F2B"/>
    <w:multiLevelType w:val="multilevel"/>
    <w:tmpl w:val="D4EA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7A7603"/>
    <w:multiLevelType w:val="hybridMultilevel"/>
    <w:tmpl w:val="4558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E15241"/>
    <w:multiLevelType w:val="multilevel"/>
    <w:tmpl w:val="93B8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1002212">
    <w:abstractNumId w:val="0"/>
  </w:num>
  <w:num w:numId="2" w16cid:durableId="2127697546">
    <w:abstractNumId w:val="5"/>
  </w:num>
  <w:num w:numId="3" w16cid:durableId="1660159093">
    <w:abstractNumId w:val="3"/>
  </w:num>
  <w:num w:numId="4" w16cid:durableId="130752076">
    <w:abstractNumId w:val="1"/>
  </w:num>
  <w:num w:numId="5" w16cid:durableId="1611668685">
    <w:abstractNumId w:val="6"/>
  </w:num>
  <w:num w:numId="6" w16cid:durableId="1590119510">
    <w:abstractNumId w:val="2"/>
  </w:num>
  <w:num w:numId="7" w16cid:durableId="144018010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hmad, Carina">
    <w15:presenceInfo w15:providerId="AD" w15:userId="S::carina.ahmad@trentcollege.net::b7bd7251-d659-464d-bf6c-d29f40b916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832"/>
    <w:rsid w:val="000905CE"/>
    <w:rsid w:val="00097BD0"/>
    <w:rsid w:val="00115832"/>
    <w:rsid w:val="001E7FEE"/>
    <w:rsid w:val="00233C4A"/>
    <w:rsid w:val="00294A92"/>
    <w:rsid w:val="002B5920"/>
    <w:rsid w:val="002C6338"/>
    <w:rsid w:val="00301C0F"/>
    <w:rsid w:val="00327F9A"/>
    <w:rsid w:val="00333887"/>
    <w:rsid w:val="0034416D"/>
    <w:rsid w:val="003C10AB"/>
    <w:rsid w:val="003C7BBF"/>
    <w:rsid w:val="00420AD1"/>
    <w:rsid w:val="004306FB"/>
    <w:rsid w:val="004429BE"/>
    <w:rsid w:val="00452274"/>
    <w:rsid w:val="004532A0"/>
    <w:rsid w:val="004571A9"/>
    <w:rsid w:val="004610CF"/>
    <w:rsid w:val="00462BE8"/>
    <w:rsid w:val="004948C5"/>
    <w:rsid w:val="004B1600"/>
    <w:rsid w:val="004B23E6"/>
    <w:rsid w:val="004D5B44"/>
    <w:rsid w:val="004E3CCB"/>
    <w:rsid w:val="004F2903"/>
    <w:rsid w:val="00535C02"/>
    <w:rsid w:val="00545233"/>
    <w:rsid w:val="005700D4"/>
    <w:rsid w:val="005E3384"/>
    <w:rsid w:val="005E56E2"/>
    <w:rsid w:val="00612FC1"/>
    <w:rsid w:val="006263FD"/>
    <w:rsid w:val="00656507"/>
    <w:rsid w:val="006A2CB4"/>
    <w:rsid w:val="006B4D7F"/>
    <w:rsid w:val="006E6178"/>
    <w:rsid w:val="006F2E1A"/>
    <w:rsid w:val="006F797B"/>
    <w:rsid w:val="007360DD"/>
    <w:rsid w:val="00782CC1"/>
    <w:rsid w:val="008209F3"/>
    <w:rsid w:val="008605A5"/>
    <w:rsid w:val="00860FA5"/>
    <w:rsid w:val="008615AC"/>
    <w:rsid w:val="008C7AB0"/>
    <w:rsid w:val="00950850"/>
    <w:rsid w:val="009C249A"/>
    <w:rsid w:val="009F7995"/>
    <w:rsid w:val="009F7D3E"/>
    <w:rsid w:val="00AA36B6"/>
    <w:rsid w:val="00AC1E0C"/>
    <w:rsid w:val="00B30EA0"/>
    <w:rsid w:val="00B97FCD"/>
    <w:rsid w:val="00BF67FE"/>
    <w:rsid w:val="00CF3C25"/>
    <w:rsid w:val="00D468F0"/>
    <w:rsid w:val="00D52AEE"/>
    <w:rsid w:val="00D80E24"/>
    <w:rsid w:val="00DD6354"/>
    <w:rsid w:val="00E801C3"/>
    <w:rsid w:val="00EA5633"/>
    <w:rsid w:val="00EC68BF"/>
    <w:rsid w:val="00ED6102"/>
    <w:rsid w:val="00EE7BFF"/>
    <w:rsid w:val="00F066A4"/>
    <w:rsid w:val="00F5019F"/>
    <w:rsid w:val="00F502D4"/>
    <w:rsid w:val="00F50E24"/>
    <w:rsid w:val="00F56D5E"/>
    <w:rsid w:val="00F97D8F"/>
    <w:rsid w:val="00FD6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D8A5D4"/>
  <w15:chartTrackingRefBased/>
  <w15:docId w15:val="{19A44092-A530-488A-A359-619E4BCD6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3FD"/>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6263FD"/>
    <w:pPr>
      <w:keepNext/>
      <w:keepLines/>
      <w:spacing w:before="360" w:after="200"/>
      <w:outlineLvl w:val="0"/>
    </w:pPr>
    <w:rPr>
      <w:rFonts w:eastAsiaTheme="majorEastAsia" w:cstheme="majorBidi"/>
      <w:b/>
      <w:color w:val="007061"/>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3FD"/>
    <w:rPr>
      <w:rFonts w:ascii="Verdana" w:eastAsiaTheme="majorEastAsia" w:hAnsi="Verdana" w:cstheme="majorBidi"/>
      <w:b/>
      <w:color w:val="007061"/>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styleId="Hyperlink">
    <w:name w:val="Hyperlink"/>
    <w:basedOn w:val="DefaultParagraphFont"/>
    <w:uiPriority w:val="99"/>
    <w:unhideWhenUsed/>
    <w:rsid w:val="00462BE8"/>
    <w:rPr>
      <w:color w:val="467886" w:themeColor="hyperlink"/>
      <w:u w:val="single"/>
    </w:rPr>
  </w:style>
  <w:style w:type="paragraph" w:styleId="NoSpacing">
    <w:name w:val="No Spacing"/>
    <w:uiPriority w:val="1"/>
    <w:qFormat/>
    <w:rsid w:val="00462BE8"/>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mailto:recruitment@trentcollege.ne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trentcollege.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036432-824D-0C47-8E91-29EF1FC30718}">
  <ds:schemaRefs>
    <ds:schemaRef ds:uri="http://schemas.openxmlformats.org/officeDocument/2006/bibliography"/>
  </ds:schemaRefs>
</ds:datastoreItem>
</file>

<file path=customXml/itemProps2.xml><?xml version="1.0" encoding="utf-8"?>
<ds:datastoreItem xmlns:ds="http://schemas.openxmlformats.org/officeDocument/2006/customXml" ds:itemID="{8EC8E4BB-10E8-4EBE-B7E9-DD1E17989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F5433C-A828-4421-B50C-6D07D4076219}">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4.xml><?xml version="1.0" encoding="utf-8"?>
<ds:datastoreItem xmlns:ds="http://schemas.openxmlformats.org/officeDocument/2006/customXml" ds:itemID="{971B9221-5B85-4E4A-B365-1CB01CA7B9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George, Vicki</cp:lastModifiedBy>
  <cp:revision>24</cp:revision>
  <dcterms:created xsi:type="dcterms:W3CDTF">2026-05-28T08:47:00Z</dcterms:created>
  <dcterms:modified xsi:type="dcterms:W3CDTF">2026-05-28T09:14:00Z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ies>
</file>