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8971" w14:textId="5251C2C8" w:rsidR="001375E3" w:rsidRPr="00440F78" w:rsidRDefault="00B86E23" w:rsidP="007D05CD">
      <w:pPr>
        <w:spacing w:line="276" w:lineRule="auto"/>
        <w:rPr>
          <w:rFonts w:ascii="Avenir Next LT Pro" w:hAnsi="Avenir Next LT Pro" w:cstheme="minorHAnsi"/>
          <w:b/>
          <w:bCs/>
          <w:color w:val="205C40"/>
          <w:sz w:val="40"/>
          <w:szCs w:val="40"/>
        </w:rPr>
      </w:pPr>
      <w:r w:rsidRPr="00B46725">
        <w:rPr>
          <w:noProof/>
        </w:rPr>
        <mc:AlternateContent>
          <mc:Choice Requires="wps">
            <w:drawing>
              <wp:anchor distT="0" distB="0" distL="114300" distR="114300" simplePos="0" relativeHeight="251658241" behindDoc="0" locked="0" layoutInCell="1" allowOverlap="1" wp14:anchorId="2A027C15" wp14:editId="2AFACBF3">
                <wp:simplePos x="0" y="0"/>
                <wp:positionH relativeFrom="column">
                  <wp:posOffset>-2245360</wp:posOffset>
                </wp:positionH>
                <wp:positionV relativeFrom="paragraph">
                  <wp:posOffset>-2037080</wp:posOffset>
                </wp:positionV>
                <wp:extent cx="4659630" cy="4846320"/>
                <wp:effectExtent l="19050" t="38100" r="45720" b="30480"/>
                <wp:wrapNone/>
                <wp:docPr id="2" name="Star: 5 Points 2"/>
                <wp:cNvGraphicFramePr/>
                <a:graphic xmlns:a="http://schemas.openxmlformats.org/drawingml/2006/main">
                  <a:graphicData uri="http://schemas.microsoft.com/office/word/2010/wordprocessingShape">
                    <wps:wsp>
                      <wps:cNvSpPr/>
                      <wps:spPr>
                        <a:xfrm>
                          <a:off x="0" y="0"/>
                          <a:ext cx="4659630" cy="4846320"/>
                        </a:xfrm>
                        <a:prstGeom prst="star5">
                          <a:avLst/>
                        </a:prstGeom>
                        <a:solidFill>
                          <a:srgbClr val="C4D600"/>
                        </a:solidFill>
                        <a:ln>
                          <a:solidFill>
                            <a:srgbClr val="C4D6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01D8C54" w14:textId="77777777" w:rsidR="00B46725" w:rsidRDefault="00B46725" w:rsidP="00B467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027C15" id="Star: 5 Points 2" o:spid="_x0000_s1026" style="position:absolute;margin-left:-176.8pt;margin-top:-160.4pt;width:366.9pt;height:381.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659630,484632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" adj="-11796480,,5400" path="m5,1851125r1779825,13l2329815,r549985,1851138l4659625,1851125,3219709,2995178r550008,1851130l2329815,3702234,889913,4846308,1439921,2995178,5,1851125xe" fillcolor="#c4d600" strokecolor="#c4d600" strokeweight="1pt">
                <v:stroke joinstyle="miter"/>
                <v:formulas/>
                <v:path arrowok="t" o:connecttype="custom" o:connectlocs="5,1851125;1779830,1851138;2329815,0;2879800,1851138;4659625,1851125;3219709,2995178;3769717,4846308;2329815,3702234;889913,4846308;1439921,2995178;5,1851125" o:connectangles="0,0,0,0,0,0,0,0,0,0,0" textboxrect="0,0,4659630,4846320"/>
                <v:textbox>
                  <w:txbxContent>
                    <w:p w14:paraId="601D8C54" w14:textId="77777777" w:rsidR="00B46725" w:rsidRDefault="00B46725" w:rsidP="00B46725">
                      <w:pPr>
                        <w:jc w:val="center"/>
                      </w:pPr>
                    </w:p>
                  </w:txbxContent>
                </v:textbox>
              </v:shape>
            </w:pict>
          </mc:Fallback>
        </mc:AlternateContent>
      </w:r>
      <w:r w:rsidR="00BA1E1B" w:rsidRPr="00B46725">
        <w:rPr>
          <w:noProof/>
        </w:rPr>
        <w:drawing>
          <wp:anchor distT="0" distB="0" distL="114300" distR="114300" simplePos="0" relativeHeight="251658242" behindDoc="0" locked="0" layoutInCell="1" allowOverlap="1" wp14:anchorId="21EF32CF" wp14:editId="4BBE5787">
            <wp:simplePos x="0" y="0"/>
            <wp:positionH relativeFrom="page">
              <wp:posOffset>129540</wp:posOffset>
            </wp:positionH>
            <wp:positionV relativeFrom="paragraph">
              <wp:posOffset>10160</wp:posOffset>
            </wp:positionV>
            <wp:extent cx="1447800" cy="57680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5768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B107B">
        <w:rPr>
          <w:noProof/>
        </w:rPr>
        <w:drawing>
          <wp:anchor distT="0" distB="0" distL="114300" distR="114300" simplePos="0" relativeHeight="251658240" behindDoc="0" locked="0" layoutInCell="1" allowOverlap="1" wp14:anchorId="0ABD16D3" wp14:editId="7C585398">
            <wp:simplePos x="0" y="0"/>
            <wp:positionH relativeFrom="margin">
              <wp:posOffset>-2381250</wp:posOffset>
            </wp:positionH>
            <wp:positionV relativeFrom="paragraph">
              <wp:posOffset>-2186940</wp:posOffset>
            </wp:positionV>
            <wp:extent cx="1750423" cy="697571"/>
            <wp:effectExtent l="0" t="0" r="254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50423" cy="6975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7EAA">
        <w:rPr>
          <w:noProof/>
        </w:rPr>
        <w:t xml:space="preserve">                               </w:t>
      </w:r>
      <w:r w:rsidR="001375E3">
        <w:tab/>
      </w:r>
      <w:r w:rsidR="001375E3">
        <w:tab/>
        <w:t xml:space="preserve">                  </w:t>
      </w:r>
      <w:r w:rsidR="00757EAA">
        <w:t xml:space="preserve">  </w:t>
      </w:r>
      <w:r w:rsidR="001375E3">
        <w:t xml:space="preserve"> </w:t>
      </w:r>
      <w:r w:rsidR="001375E3" w:rsidRPr="00440F78">
        <w:rPr>
          <w:rFonts w:ascii="Avenir Next LT Pro" w:hAnsi="Avenir Next LT Pro" w:cstheme="minorHAnsi"/>
          <w:b/>
          <w:bCs/>
          <w:color w:val="205C40"/>
          <w:sz w:val="40"/>
          <w:szCs w:val="40"/>
        </w:rPr>
        <w:t xml:space="preserve">JOB </w:t>
      </w:r>
    </w:p>
    <w:p w14:paraId="0E1C77A5" w14:textId="01E26552" w:rsidR="001375E3" w:rsidRPr="00440F78" w:rsidRDefault="00757EAA" w:rsidP="007D05CD">
      <w:pPr>
        <w:spacing w:line="276" w:lineRule="auto"/>
        <w:ind w:left="2880" w:firstLine="720"/>
        <w:rPr>
          <w:rFonts w:ascii="Avenir Next LT Pro" w:hAnsi="Avenir Next LT Pro" w:cstheme="minorHAnsi"/>
          <w:b/>
          <w:bCs/>
          <w:color w:val="205C40"/>
          <w:sz w:val="40"/>
          <w:szCs w:val="40"/>
        </w:rPr>
      </w:pPr>
      <w:r w:rsidRPr="00440F78">
        <w:rPr>
          <w:rFonts w:ascii="Avenir Next LT Pro" w:hAnsi="Avenir Next LT Pro" w:cstheme="minorHAnsi"/>
          <w:b/>
          <w:bCs/>
          <w:color w:val="205C40"/>
          <w:sz w:val="40"/>
          <w:szCs w:val="40"/>
        </w:rPr>
        <w:t xml:space="preserve"> </w:t>
      </w:r>
      <w:r w:rsidR="00635BE4">
        <w:rPr>
          <w:rFonts w:ascii="Avenir Next LT Pro" w:hAnsi="Avenir Next LT Pro" w:cstheme="minorHAnsi"/>
          <w:b/>
          <w:bCs/>
          <w:color w:val="205C40"/>
          <w:sz w:val="40"/>
          <w:szCs w:val="40"/>
        </w:rPr>
        <w:t xml:space="preserve">  </w:t>
      </w:r>
      <w:r w:rsidR="001375E3" w:rsidRPr="00440F78">
        <w:rPr>
          <w:rFonts w:ascii="Avenir Next LT Pro" w:hAnsi="Avenir Next LT Pro" w:cstheme="minorHAnsi"/>
          <w:b/>
          <w:bCs/>
          <w:color w:val="205C40"/>
          <w:sz w:val="40"/>
          <w:szCs w:val="40"/>
        </w:rPr>
        <w:t>DESCRIPTION</w:t>
      </w:r>
    </w:p>
    <w:p w14:paraId="26D6A319" w14:textId="6C83E812" w:rsidR="00757EAA" w:rsidRPr="00440F78" w:rsidRDefault="00757EAA" w:rsidP="007D05CD">
      <w:pPr>
        <w:spacing w:line="276" w:lineRule="auto"/>
        <w:ind w:left="2880" w:firstLine="720"/>
        <w:rPr>
          <w:rFonts w:ascii="Avenir Next LT Pro" w:hAnsi="Avenir Next LT Pro" w:cstheme="minorHAnsi"/>
          <w:b/>
          <w:bCs/>
          <w:color w:val="205C40"/>
          <w:sz w:val="14"/>
          <w:szCs w:val="14"/>
        </w:rPr>
      </w:pPr>
    </w:p>
    <w:p w14:paraId="136EE857" w14:textId="67139D00" w:rsidR="00757EAA" w:rsidRPr="00440F78" w:rsidRDefault="00757EAA" w:rsidP="007D05CD">
      <w:pPr>
        <w:spacing w:line="276" w:lineRule="auto"/>
        <w:ind w:left="2880" w:firstLine="720"/>
        <w:rPr>
          <w:rFonts w:ascii="Avenir Next LT Pro" w:hAnsi="Avenir Next LT Pro" w:cstheme="minorHAnsi"/>
          <w:sz w:val="24"/>
          <w:szCs w:val="24"/>
        </w:rPr>
      </w:pPr>
      <w:r w:rsidRPr="00440F78">
        <w:rPr>
          <w:rFonts w:ascii="Avenir Next LT Pro" w:hAnsi="Avenir Next LT Pro" w:cstheme="minorHAnsi"/>
          <w:sz w:val="40"/>
          <w:szCs w:val="40"/>
        </w:rPr>
        <w:t xml:space="preserve">   </w:t>
      </w:r>
      <w:r w:rsidRPr="00440F78">
        <w:rPr>
          <w:rFonts w:ascii="Avenir Next LT Pro" w:hAnsi="Avenir Next LT Pro" w:cstheme="minorHAnsi"/>
        </w:rPr>
        <w:t xml:space="preserve">Job Title: </w:t>
      </w:r>
    </w:p>
    <w:p w14:paraId="0930F0A4" w14:textId="3B62CD2D" w:rsidR="00B86E23" w:rsidRPr="00B86E23" w:rsidRDefault="00757EAA" w:rsidP="008B7520">
      <w:pPr>
        <w:spacing w:line="276" w:lineRule="auto"/>
        <w:ind w:left="2880"/>
        <w:rPr>
          <w:rFonts w:ascii="Avenir Next LT Pro" w:hAnsi="Avenir Next LT Pro" w:cstheme="minorHAnsi"/>
          <w:b/>
          <w:bCs/>
          <w:color w:val="385623" w:themeColor="accent6" w:themeShade="80"/>
          <w:sz w:val="28"/>
          <w:szCs w:val="28"/>
        </w:rPr>
      </w:pPr>
      <w:r w:rsidRPr="00B86E23">
        <w:rPr>
          <w:rFonts w:ascii="Avenir Next LT Pro" w:hAnsi="Avenir Next LT Pro" w:cstheme="minorHAnsi"/>
          <w:color w:val="385623" w:themeColor="accent6" w:themeShade="80"/>
          <w:sz w:val="24"/>
          <w:szCs w:val="24"/>
        </w:rPr>
        <w:t xml:space="preserve"> </w:t>
      </w:r>
      <w:r w:rsidR="00B86E23" w:rsidRPr="00B86E23">
        <w:rPr>
          <w:rFonts w:ascii="Avenir Next LT Pro" w:hAnsi="Avenir Next LT Pro" w:cstheme="minorHAnsi"/>
          <w:b/>
          <w:bCs/>
          <w:color w:val="385623" w:themeColor="accent6" w:themeShade="80"/>
          <w:sz w:val="28"/>
          <w:szCs w:val="28"/>
        </w:rPr>
        <w:t xml:space="preserve">Rebound Therapy </w:t>
      </w:r>
      <w:r w:rsidR="00E94A4D">
        <w:rPr>
          <w:rFonts w:ascii="Avenir Next LT Pro" w:hAnsi="Avenir Next LT Pro" w:cstheme="minorHAnsi"/>
          <w:b/>
          <w:bCs/>
          <w:color w:val="385623" w:themeColor="accent6" w:themeShade="80"/>
          <w:sz w:val="28"/>
          <w:szCs w:val="28"/>
        </w:rPr>
        <w:t>Assistant</w:t>
      </w:r>
    </w:p>
    <w:p w14:paraId="7D2CC954" w14:textId="77777777" w:rsidR="00A87BAA" w:rsidRPr="00440F78" w:rsidRDefault="00A87BAA" w:rsidP="008B7520">
      <w:pPr>
        <w:spacing w:line="276" w:lineRule="auto"/>
        <w:ind w:left="2880"/>
        <w:rPr>
          <w:rFonts w:ascii="Avenir Next LT Pro" w:hAnsi="Avenir Next LT Pro" w:cstheme="minorHAnsi"/>
          <w:b/>
          <w:bCs/>
          <w:color w:val="205C40"/>
          <w:sz w:val="24"/>
          <w:szCs w:val="24"/>
        </w:rPr>
      </w:pPr>
    </w:p>
    <w:p w14:paraId="4C98883E" w14:textId="77777777" w:rsidR="008B7520" w:rsidRDefault="00757EAA" w:rsidP="008B7520">
      <w:pPr>
        <w:spacing w:line="276" w:lineRule="auto"/>
        <w:ind w:left="2880" w:firstLine="720"/>
        <w:rPr>
          <w:rFonts w:ascii="Avenir Next LT Pro" w:hAnsi="Avenir Next LT Pro" w:cstheme="minorHAnsi"/>
          <w:b/>
          <w:bCs/>
          <w:color w:val="205C40"/>
          <w:sz w:val="6"/>
          <w:szCs w:val="6"/>
        </w:rPr>
      </w:pPr>
      <w:r w:rsidRPr="00440F78">
        <w:rPr>
          <w:rFonts w:ascii="Avenir Next LT Pro" w:hAnsi="Avenir Next LT Pro" w:cstheme="minorHAnsi"/>
          <w:b/>
          <w:bCs/>
          <w:color w:val="205C40"/>
          <w:sz w:val="24"/>
          <w:szCs w:val="24"/>
        </w:rPr>
        <w:t xml:space="preserve">    </w:t>
      </w:r>
    </w:p>
    <w:p w14:paraId="35551125" w14:textId="1209E9DF" w:rsidR="00757EAA" w:rsidRPr="008B7520" w:rsidRDefault="008B7520" w:rsidP="008B7520">
      <w:pPr>
        <w:spacing w:line="276" w:lineRule="auto"/>
        <w:rPr>
          <w:rFonts w:ascii="Avenir Next LT Pro" w:hAnsi="Avenir Next LT Pro" w:cstheme="minorHAnsi"/>
          <w:b/>
          <w:bCs/>
          <w:color w:val="205C40"/>
          <w:sz w:val="4"/>
          <w:szCs w:val="4"/>
        </w:rPr>
      </w:pPr>
      <w:r w:rsidRPr="008B7520">
        <w:rPr>
          <w:rFonts w:ascii="Avenir Next LT Pro" w:hAnsi="Avenir Next LT Pro" w:cstheme="minorHAnsi"/>
          <w:b/>
          <w:bCs/>
          <w:color w:val="205C40"/>
          <w:sz w:val="4"/>
          <w:szCs w:val="4"/>
        </w:rPr>
        <w:t xml:space="preserve">                                                                                                                                                   </w:t>
      </w:r>
      <w:r>
        <w:rPr>
          <w:rFonts w:ascii="Avenir Next LT Pro" w:hAnsi="Avenir Next LT Pro" w:cstheme="minorHAnsi"/>
          <w:b/>
          <w:bCs/>
          <w:color w:val="205C40"/>
          <w:sz w:val="4"/>
          <w:szCs w:val="4"/>
        </w:rPr>
        <w:t xml:space="preserve">                                                                                                </w:t>
      </w:r>
      <w:r w:rsidRPr="008B7520">
        <w:rPr>
          <w:rFonts w:ascii="Avenir Next LT Pro" w:hAnsi="Avenir Next LT Pro" w:cstheme="minorHAnsi"/>
          <w:b/>
          <w:bCs/>
          <w:color w:val="205C40"/>
          <w:sz w:val="4"/>
          <w:szCs w:val="4"/>
        </w:rPr>
        <w:t xml:space="preserve">                                           </w:t>
      </w:r>
      <w:r w:rsidR="00757EAA" w:rsidRPr="008B7520">
        <w:rPr>
          <w:rFonts w:ascii="Avenir Next LT Pro" w:hAnsi="Avenir Next LT Pro" w:cstheme="minorHAnsi"/>
          <w:sz w:val="20"/>
          <w:szCs w:val="20"/>
        </w:rPr>
        <w:t xml:space="preserve">Location: </w:t>
      </w:r>
      <w:proofErr w:type="spellStart"/>
      <w:r w:rsidR="00EE6D7C">
        <w:rPr>
          <w:rFonts w:ascii="Avenir Next LT Pro" w:hAnsi="Avenir Next LT Pro" w:cstheme="minorHAnsi"/>
          <w:sz w:val="20"/>
          <w:szCs w:val="20"/>
        </w:rPr>
        <w:t>Eresby</w:t>
      </w:r>
      <w:proofErr w:type="spellEnd"/>
      <w:r w:rsidR="00EE6D7C">
        <w:rPr>
          <w:rFonts w:ascii="Avenir Next LT Pro" w:hAnsi="Avenir Next LT Pro" w:cstheme="minorHAnsi"/>
          <w:sz w:val="20"/>
          <w:szCs w:val="20"/>
        </w:rPr>
        <w:t xml:space="preserve"> Special School</w:t>
      </w:r>
    </w:p>
    <w:p w14:paraId="7F6B3020" w14:textId="73F8DAE2" w:rsidR="00995555" w:rsidRPr="00440F78" w:rsidRDefault="00757EAA" w:rsidP="007D05CD">
      <w:pPr>
        <w:spacing w:line="276" w:lineRule="auto"/>
        <w:ind w:left="2880" w:firstLine="720"/>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4"/>
          <w:szCs w:val="24"/>
        </w:rPr>
        <w:t xml:space="preserve">    </w:t>
      </w:r>
    </w:p>
    <w:p w14:paraId="2EA1E48B" w14:textId="77777777" w:rsidR="00995555" w:rsidRPr="00995555" w:rsidRDefault="00995555" w:rsidP="007D05CD">
      <w:pPr>
        <w:spacing w:line="276" w:lineRule="auto"/>
        <w:rPr>
          <w:rFonts w:cstheme="minorHAnsi"/>
          <w:b/>
          <w:bCs/>
          <w:color w:val="205C40"/>
          <w:sz w:val="12"/>
          <w:szCs w:val="12"/>
        </w:rPr>
      </w:pPr>
    </w:p>
    <w:tbl>
      <w:tblPr>
        <w:tblStyle w:val="TableGrid"/>
        <w:tblW w:w="0" w:type="auto"/>
        <w:tblLook w:val="04A0" w:firstRow="1" w:lastRow="0" w:firstColumn="1" w:lastColumn="0" w:noHBand="0" w:noVBand="1"/>
      </w:tblPr>
      <w:tblGrid>
        <w:gridCol w:w="2405"/>
        <w:gridCol w:w="6611"/>
      </w:tblGrid>
      <w:tr w:rsidR="00A87BAA" w:rsidRPr="00440F78" w14:paraId="1D95AE54" w14:textId="77777777" w:rsidTr="00995555">
        <w:tc>
          <w:tcPr>
            <w:tcW w:w="2405"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6849FDC" w14:textId="24EA85F5" w:rsidR="00A87BAA" w:rsidRPr="00440F78"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Job Purpose:</w:t>
            </w:r>
          </w:p>
        </w:tc>
        <w:tc>
          <w:tcPr>
            <w:tcW w:w="6611"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359C1DF5" w14:textId="3CF53901" w:rsidR="00B86E23" w:rsidRPr="00B86E23" w:rsidRDefault="00E94A4D" w:rsidP="00B86E23">
            <w:pPr>
              <w:jc w:val="both"/>
              <w:rPr>
                <w:rFonts w:ascii="Avenir Next LT Pro" w:hAnsi="Avenir Next LT Pro"/>
                <w:sz w:val="20"/>
                <w:szCs w:val="20"/>
              </w:rPr>
            </w:pPr>
            <w:r>
              <w:rPr>
                <w:rFonts w:ascii="Avenir Next LT Pro" w:hAnsi="Avenir Next LT Pro"/>
                <w:sz w:val="20"/>
                <w:szCs w:val="20"/>
              </w:rPr>
              <w:t xml:space="preserve">Working </w:t>
            </w:r>
            <w:r w:rsidRPr="00AC0FC8">
              <w:rPr>
                <w:rFonts w:ascii="Avenir Next LT Pro" w:hAnsi="Avenir Next LT Pro"/>
                <w:sz w:val="20"/>
                <w:szCs w:val="20"/>
              </w:rPr>
              <w:t xml:space="preserve">collaboratively </w:t>
            </w:r>
            <w:ins w:id="0" w:author="Rachel Cope" w:date="2026-08-07T16:26:00Z" w16du:dateUtc="2026-08-07T15:26:00Z">
              <w:r w:rsidR="00AC0FC8" w:rsidRPr="000507BA">
                <w:rPr>
                  <w:rFonts w:ascii="Avenir Next LT Pro" w:hAnsi="Avenir Next LT Pro"/>
                  <w:sz w:val="20"/>
                  <w:szCs w:val="20"/>
                </w:rPr>
                <w:t xml:space="preserve">with </w:t>
              </w:r>
            </w:ins>
            <w:r w:rsidRPr="00AC0FC8">
              <w:rPr>
                <w:rFonts w:ascii="Avenir Next LT Pro" w:hAnsi="Avenir Next LT Pro"/>
                <w:sz w:val="20"/>
                <w:szCs w:val="20"/>
              </w:rPr>
              <w:t xml:space="preserve">the </w:t>
            </w:r>
            <w:r>
              <w:rPr>
                <w:rFonts w:ascii="Avenir Next LT Pro" w:hAnsi="Avenir Next LT Pro"/>
                <w:sz w:val="20"/>
                <w:szCs w:val="20"/>
              </w:rPr>
              <w:t xml:space="preserve">Therapies Lead, teachers, support </w:t>
            </w:r>
            <w:proofErr w:type="gramStart"/>
            <w:r>
              <w:rPr>
                <w:rFonts w:ascii="Avenir Next LT Pro" w:hAnsi="Avenir Next LT Pro"/>
                <w:sz w:val="20"/>
                <w:szCs w:val="20"/>
              </w:rPr>
              <w:t>staff</w:t>
            </w:r>
            <w:proofErr w:type="gramEnd"/>
            <w:r>
              <w:rPr>
                <w:rFonts w:ascii="Avenir Next LT Pro" w:hAnsi="Avenir Next LT Pro"/>
                <w:sz w:val="20"/>
                <w:szCs w:val="20"/>
              </w:rPr>
              <w:t xml:space="preserve"> and external professionals to support in the delivery of</w:t>
            </w:r>
            <w:r w:rsidR="00B86E23" w:rsidRPr="00B86E23">
              <w:rPr>
                <w:rFonts w:ascii="Avenir Next LT Pro" w:hAnsi="Avenir Next LT Pro"/>
                <w:sz w:val="20"/>
                <w:szCs w:val="20"/>
              </w:rPr>
              <w:t xml:space="preserve"> and evaluat</w:t>
            </w:r>
            <w:r>
              <w:rPr>
                <w:rFonts w:ascii="Avenir Next LT Pro" w:hAnsi="Avenir Next LT Pro"/>
                <w:sz w:val="20"/>
                <w:szCs w:val="20"/>
              </w:rPr>
              <w:t>ion of</w:t>
            </w:r>
            <w:r w:rsidR="00B86E23" w:rsidRPr="00B86E23">
              <w:rPr>
                <w:rFonts w:ascii="Avenir Next LT Pro" w:hAnsi="Avenir Next LT Pro"/>
                <w:sz w:val="20"/>
                <w:szCs w:val="20"/>
              </w:rPr>
              <w:t xml:space="preserve"> safe, engaging, and therapeutic Rebound Therapy sessions for pupils with a wide range of special educational needs and disabilities (SEND). The </w:t>
            </w:r>
            <w:r>
              <w:rPr>
                <w:rFonts w:ascii="Avenir Next LT Pro" w:hAnsi="Avenir Next LT Pro"/>
                <w:sz w:val="20"/>
                <w:szCs w:val="20"/>
              </w:rPr>
              <w:t>assistant</w:t>
            </w:r>
            <w:r w:rsidRPr="00B86E23">
              <w:rPr>
                <w:rFonts w:ascii="Avenir Next LT Pro" w:hAnsi="Avenir Next LT Pro"/>
                <w:sz w:val="20"/>
                <w:szCs w:val="20"/>
              </w:rPr>
              <w:t xml:space="preserve"> </w:t>
            </w:r>
            <w:r w:rsidR="00B86E23" w:rsidRPr="00B86E23">
              <w:rPr>
                <w:rFonts w:ascii="Avenir Next LT Pro" w:hAnsi="Avenir Next LT Pro"/>
                <w:sz w:val="20"/>
                <w:szCs w:val="20"/>
              </w:rPr>
              <w:t>will use rebound therapy to support pupils' physical, sensory, emotional, communication, and social development while promoting enjoyment, confidence, and wellbeing.</w:t>
            </w:r>
          </w:p>
          <w:p w14:paraId="41360384" w14:textId="77777777" w:rsidR="00B86E23" w:rsidRPr="00B86E23" w:rsidRDefault="00B86E23" w:rsidP="00B86E23">
            <w:pPr>
              <w:jc w:val="both"/>
              <w:rPr>
                <w:rFonts w:ascii="Avenir Next LT Pro" w:hAnsi="Avenir Next LT Pro"/>
                <w:sz w:val="20"/>
                <w:szCs w:val="20"/>
              </w:rPr>
            </w:pPr>
            <w:proofErr w:type="gramStart"/>
            <w:r w:rsidRPr="00B86E23">
              <w:rPr>
                <w:rFonts w:ascii="Avenir Next LT Pro" w:hAnsi="Avenir Next LT Pro"/>
                <w:sz w:val="20"/>
                <w:szCs w:val="20"/>
              </w:rPr>
              <w:t>Working collaboratively</w:t>
            </w:r>
            <w:proofErr w:type="gramEnd"/>
            <w:r w:rsidRPr="00B86E23">
              <w:rPr>
                <w:rFonts w:ascii="Avenir Next LT Pro" w:hAnsi="Avenir Next LT Pro"/>
                <w:sz w:val="20"/>
                <w:szCs w:val="20"/>
              </w:rPr>
              <w:t xml:space="preserve"> with teachers, therapists, support staff, and families, the practitioner will ensure sessions contribute to pupils' individual education, health, and therapy outcomes.</w:t>
            </w:r>
          </w:p>
          <w:p w14:paraId="18F58255" w14:textId="3B513647" w:rsidR="00A87BAA" w:rsidRPr="00A87BAA" w:rsidRDefault="00A87BAA" w:rsidP="00A87BAA">
            <w:pPr>
              <w:jc w:val="both"/>
              <w:rPr>
                <w:rFonts w:ascii="Avenir Next LT Pro" w:hAnsi="Avenir Next LT Pro" w:cstheme="minorHAnsi"/>
                <w:sz w:val="20"/>
                <w:szCs w:val="20"/>
              </w:rPr>
            </w:pPr>
          </w:p>
        </w:tc>
      </w:tr>
      <w:tr w:rsidR="00A87BAA" w:rsidRPr="00440F78" w14:paraId="0CB08EF8"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9DBF17D"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5CBF631" w14:textId="77777777" w:rsidR="00A87BAA" w:rsidRPr="00367909" w:rsidRDefault="00A87BAA" w:rsidP="00A87BAA">
            <w:pPr>
              <w:spacing w:line="276" w:lineRule="auto"/>
              <w:rPr>
                <w:rFonts w:ascii="Avenir Next LT Pro" w:hAnsi="Avenir Next LT Pro" w:cstheme="minorHAnsi"/>
                <w:b/>
                <w:bCs/>
                <w:color w:val="205C40"/>
                <w:sz w:val="20"/>
                <w:szCs w:val="20"/>
              </w:rPr>
            </w:pPr>
          </w:p>
        </w:tc>
      </w:tr>
      <w:tr w:rsidR="00A87BAA" w:rsidRPr="00440F78" w14:paraId="4302E04E" w14:textId="77777777" w:rsidTr="00367909">
        <w:trPr>
          <w:trHeight w:val="70"/>
        </w:trPr>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3B05A8A" w14:textId="317B7760" w:rsidR="00A87BAA" w:rsidRPr="00440F78" w:rsidRDefault="00A87BA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Background</w:t>
            </w:r>
            <w:r w:rsidRPr="00440F78">
              <w:rPr>
                <w:rFonts w:ascii="Avenir Next LT Pro" w:hAnsi="Avenir Next LT Pro" w:cstheme="minorHAnsi"/>
                <w:b/>
                <w:bCs/>
                <w:color w:val="205C40"/>
                <w:sz w:val="28"/>
                <w:szCs w:val="28"/>
              </w:rPr>
              <w:t xml:space="preserve">: </w:t>
            </w:r>
          </w:p>
          <w:p w14:paraId="418808CC" w14:textId="408B1BA5"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5D8F335" w14:textId="44EC5F37" w:rsidR="00A87BAA" w:rsidRPr="00367909"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The David Ross Education Trust (DRET) is a network of academies with a geographical focus on Northamptonshire, Leicestershire, Lincolnshire, Yorkshire/</w:t>
            </w:r>
            <w:r w:rsidR="00B1226A">
              <w:rPr>
                <w:rFonts w:ascii="Avenir Next LT Pro" w:hAnsi="Avenir Next LT Pro" w:cstheme="minorHAnsi"/>
                <w:sz w:val="20"/>
                <w:szCs w:val="20"/>
              </w:rPr>
              <w:t xml:space="preserve"> </w:t>
            </w:r>
            <w:proofErr w:type="gramStart"/>
            <w:r w:rsidRPr="00367909">
              <w:rPr>
                <w:rFonts w:ascii="Avenir Next LT Pro" w:hAnsi="Avenir Next LT Pro" w:cstheme="minorHAnsi"/>
                <w:sz w:val="20"/>
                <w:szCs w:val="20"/>
              </w:rPr>
              <w:t>Humberside</w:t>
            </w:r>
            <w:proofErr w:type="gramEnd"/>
            <w:r w:rsidRPr="00367909">
              <w:rPr>
                <w:rFonts w:ascii="Avenir Next LT Pro" w:hAnsi="Avenir Next LT Pro" w:cstheme="minorHAnsi"/>
                <w:sz w:val="20"/>
                <w:szCs w:val="20"/>
              </w:rPr>
              <w:t xml:space="preserve"> and London</w:t>
            </w:r>
            <w:proofErr w:type="gramStart"/>
            <w:r w:rsidRPr="00367909">
              <w:rPr>
                <w:rFonts w:ascii="Avenir Next LT Pro" w:hAnsi="Avenir Next LT Pro" w:cstheme="minorHAnsi"/>
                <w:sz w:val="20"/>
                <w:szCs w:val="20"/>
              </w:rPr>
              <w:t xml:space="preserve">.  </w:t>
            </w:r>
            <w:proofErr w:type="gramEnd"/>
          </w:p>
          <w:p w14:paraId="138B5C78" w14:textId="77777777" w:rsidR="00A87BAA" w:rsidRPr="00367909" w:rsidRDefault="00A87BAA" w:rsidP="00A87BAA">
            <w:pPr>
              <w:spacing w:line="276" w:lineRule="auto"/>
              <w:rPr>
                <w:rFonts w:ascii="Avenir Next LT Pro" w:hAnsi="Avenir Next LT Pro" w:cstheme="minorHAnsi"/>
                <w:sz w:val="20"/>
                <w:szCs w:val="20"/>
              </w:rPr>
            </w:pPr>
          </w:p>
          <w:p w14:paraId="2C2C6662" w14:textId="77777777" w:rsidR="00A87BAA" w:rsidRDefault="00A87BAA" w:rsidP="00A87BAA">
            <w:pPr>
              <w:spacing w:line="276" w:lineRule="auto"/>
              <w:rPr>
                <w:rFonts w:ascii="Avenir Next LT Pro" w:hAnsi="Avenir Next LT Pro" w:cstheme="minorHAnsi"/>
                <w:sz w:val="20"/>
                <w:szCs w:val="20"/>
              </w:rPr>
            </w:pPr>
            <w:r w:rsidRPr="00367909">
              <w:rPr>
                <w:rFonts w:ascii="Avenir Next LT Pro" w:hAnsi="Avenir Next LT Pro" w:cstheme="minorHAnsi"/>
                <w:sz w:val="20"/>
                <w:szCs w:val="20"/>
              </w:rPr>
              <w:t>Our aim is to be the country’s leading academy chain, committed to delivering the highest educational standards alongside an unrivalled package of sporting and cultural enrichment.</w:t>
            </w:r>
          </w:p>
          <w:p w14:paraId="1AC642F1" w14:textId="14479AE8" w:rsidR="00A87BAA" w:rsidRPr="00367909" w:rsidRDefault="00A87BAA" w:rsidP="004B2A62">
            <w:pPr>
              <w:pStyle w:val="NoSpacing"/>
              <w:tabs>
                <w:tab w:val="left" w:pos="34"/>
              </w:tabs>
              <w:rPr>
                <w:rFonts w:ascii="Avenir Next LT Pro" w:hAnsi="Avenir Next LT Pro" w:cstheme="minorHAnsi"/>
                <w:sz w:val="20"/>
                <w:szCs w:val="20"/>
              </w:rPr>
            </w:pPr>
          </w:p>
        </w:tc>
      </w:tr>
      <w:tr w:rsidR="00A87BAA" w:rsidRPr="00440F78" w14:paraId="2746A453"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063F87C"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6409951" w14:textId="77777777" w:rsidR="00A87BAA" w:rsidRPr="00440F78" w:rsidRDefault="00A87BAA" w:rsidP="00A87BAA">
            <w:pPr>
              <w:spacing w:line="276" w:lineRule="auto"/>
              <w:rPr>
                <w:rFonts w:ascii="Avenir Next LT Pro" w:hAnsi="Avenir Next LT Pro" w:cstheme="minorHAnsi"/>
                <w:b/>
                <w:bCs/>
                <w:color w:val="205C40"/>
                <w:sz w:val="32"/>
                <w:szCs w:val="32"/>
              </w:rPr>
            </w:pPr>
          </w:p>
        </w:tc>
      </w:tr>
      <w:tr w:rsidR="00A87BAA" w:rsidRPr="00440F78" w14:paraId="15B6B7CC"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DE5B82F" w14:textId="77777777" w:rsidR="00A87BAA" w:rsidRDefault="00A87BAA" w:rsidP="00A87BAA">
            <w:pPr>
              <w:spacing w:line="276" w:lineRule="auto"/>
              <w:rPr>
                <w:rFonts w:ascii="Avenir Next LT Pro" w:hAnsi="Avenir Next LT Pro" w:cstheme="minorHAnsi"/>
                <w:b/>
                <w:bCs/>
                <w:color w:val="205C40"/>
                <w:sz w:val="28"/>
                <w:szCs w:val="28"/>
              </w:rPr>
            </w:pPr>
            <w:r w:rsidRPr="00440F78">
              <w:rPr>
                <w:rFonts w:ascii="Avenir Next LT Pro" w:hAnsi="Avenir Next LT Pro" w:cstheme="minorHAnsi"/>
                <w:b/>
                <w:bCs/>
                <w:color w:val="205C40"/>
                <w:sz w:val="28"/>
                <w:szCs w:val="28"/>
              </w:rPr>
              <w:t>Reporting To:</w:t>
            </w:r>
          </w:p>
          <w:p w14:paraId="646ECB0E" w14:textId="77777777" w:rsidR="00B1226A" w:rsidRDefault="00B1226A" w:rsidP="00A87BAA">
            <w:pPr>
              <w:spacing w:line="276" w:lineRule="auto"/>
              <w:rPr>
                <w:rFonts w:ascii="Avenir Next LT Pro" w:hAnsi="Avenir Next LT Pro" w:cstheme="minorHAnsi"/>
                <w:b/>
                <w:bCs/>
                <w:color w:val="205C40"/>
                <w:sz w:val="28"/>
                <w:szCs w:val="28"/>
              </w:rPr>
            </w:pPr>
          </w:p>
          <w:p w14:paraId="5C1ACD35" w14:textId="672A7F9E" w:rsidR="00B1226A" w:rsidRPr="00440F78" w:rsidRDefault="00B1226A" w:rsidP="00A87BAA">
            <w:pPr>
              <w:spacing w:line="276" w:lineRule="auto"/>
              <w:rPr>
                <w:rFonts w:ascii="Avenir Next LT Pro" w:hAnsi="Avenir Next LT Pro" w:cstheme="minorHAnsi"/>
                <w:b/>
                <w:bCs/>
                <w:color w:val="205C40"/>
                <w:sz w:val="28"/>
                <w:szCs w:val="28"/>
              </w:rPr>
            </w:pPr>
            <w:r>
              <w:rPr>
                <w:rFonts w:ascii="Avenir Next LT Pro" w:hAnsi="Avenir Next LT Pro" w:cstheme="minorHAnsi"/>
                <w:b/>
                <w:bCs/>
                <w:color w:val="205C40"/>
                <w:sz w:val="28"/>
                <w:szCs w:val="28"/>
              </w:rPr>
              <w:t xml:space="preserve">Salary:                                       </w:t>
            </w: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137852" w14:textId="5DBDB806" w:rsidR="00B1226A" w:rsidRDefault="00F432BB" w:rsidP="00B1226A">
            <w:pPr>
              <w:spacing w:line="276" w:lineRule="auto"/>
              <w:rPr>
                <w:rFonts w:ascii="Avenir Next LT Pro" w:hAnsi="Avenir Next LT Pro" w:cstheme="minorHAnsi"/>
                <w:sz w:val="20"/>
                <w:szCs w:val="20"/>
              </w:rPr>
            </w:pPr>
            <w:r w:rsidRPr="00F432BB">
              <w:rPr>
                <w:rFonts w:ascii="Avenir Next LT Pro" w:hAnsi="Avenir Next LT Pro" w:cstheme="minorHAnsi"/>
                <w:sz w:val="20"/>
                <w:szCs w:val="20"/>
              </w:rPr>
              <w:t>Principal</w:t>
            </w:r>
          </w:p>
          <w:p w14:paraId="45636BE1" w14:textId="77777777" w:rsidR="00B1226A" w:rsidRDefault="00B1226A" w:rsidP="00B1226A">
            <w:pPr>
              <w:spacing w:line="276" w:lineRule="auto"/>
              <w:rPr>
                <w:rFonts w:ascii="Avenir Next LT Pro" w:hAnsi="Avenir Next LT Pro" w:cstheme="minorHAnsi"/>
                <w:sz w:val="20"/>
                <w:szCs w:val="20"/>
              </w:rPr>
            </w:pPr>
          </w:p>
          <w:p w14:paraId="0B3F47EB" w14:textId="5249A415" w:rsidR="00B1226A" w:rsidRPr="00A87BAA" w:rsidRDefault="00B1226A" w:rsidP="00B1226A">
            <w:pPr>
              <w:spacing w:line="276" w:lineRule="auto"/>
              <w:rPr>
                <w:rFonts w:ascii="Avenir Next LT Pro" w:hAnsi="Avenir Next LT Pro" w:cstheme="minorHAnsi"/>
                <w:sz w:val="20"/>
                <w:szCs w:val="20"/>
              </w:rPr>
            </w:pPr>
          </w:p>
        </w:tc>
      </w:tr>
      <w:tr w:rsidR="00A87BAA" w:rsidRPr="00440F78" w14:paraId="58E801A0" w14:textId="77777777" w:rsidTr="00995555">
        <w:tc>
          <w:tcPr>
            <w:tcW w:w="240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DEF1DF2" w14:textId="77777777" w:rsidR="00A87BAA" w:rsidRPr="00440F78" w:rsidRDefault="00A87BAA" w:rsidP="00A87BAA">
            <w:pPr>
              <w:spacing w:line="276" w:lineRule="auto"/>
              <w:rPr>
                <w:rFonts w:ascii="Avenir Next LT Pro" w:hAnsi="Avenir Next LT Pro" w:cstheme="minorHAnsi"/>
                <w:b/>
                <w:bCs/>
                <w:color w:val="205C40"/>
                <w:sz w:val="28"/>
                <w:szCs w:val="28"/>
              </w:rPr>
            </w:pPr>
          </w:p>
        </w:tc>
        <w:tc>
          <w:tcPr>
            <w:tcW w:w="661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95CD1C3" w14:textId="77777777" w:rsidR="00A87BAA" w:rsidRPr="00440F78" w:rsidRDefault="00A87BAA" w:rsidP="00A87BAA">
            <w:pPr>
              <w:spacing w:line="276" w:lineRule="auto"/>
              <w:rPr>
                <w:rFonts w:ascii="Avenir Next LT Pro" w:hAnsi="Avenir Next LT Pro" w:cstheme="minorHAnsi"/>
                <w:highlight w:val="yellow"/>
              </w:rPr>
            </w:pPr>
          </w:p>
        </w:tc>
      </w:tr>
    </w:tbl>
    <w:p w14:paraId="2B7C6689" w14:textId="3ED9AB2C" w:rsidR="00127B1E" w:rsidRPr="00440F78" w:rsidRDefault="00127B1E" w:rsidP="007D05CD">
      <w:pPr>
        <w:spacing w:line="276" w:lineRule="auto"/>
        <w:rPr>
          <w:rFonts w:ascii="Avenir Next LT Pro" w:hAnsi="Avenir Next LT Pro" w:cstheme="minorHAnsi"/>
          <w:b/>
          <w:bCs/>
          <w:color w:val="205C40"/>
          <w:sz w:val="32"/>
          <w:szCs w:val="32"/>
        </w:rPr>
        <w:sectPr w:rsidR="00127B1E" w:rsidRPr="00440F78" w:rsidSect="0047206F">
          <w:footerReference w:type="default" r:id="rId12"/>
          <w:pgSz w:w="11906" w:h="16838"/>
          <w:pgMar w:top="1440" w:right="1440" w:bottom="1440" w:left="1440" w:header="709" w:footer="708" w:gutter="0"/>
          <w:cols w:space="708"/>
          <w:docGrid w:linePitch="360"/>
        </w:sectPr>
      </w:pPr>
    </w:p>
    <w:p w14:paraId="1D7E55F2" w14:textId="6C8606D1" w:rsidR="00AC08E7" w:rsidRPr="00152D5A" w:rsidRDefault="00B4499A" w:rsidP="003E7D87">
      <w:pPr>
        <w:spacing w:line="276" w:lineRule="auto"/>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lastRenderedPageBreak/>
        <w:t xml:space="preserve">KEY </w:t>
      </w:r>
      <w:r w:rsidR="000C1111">
        <w:rPr>
          <w:rFonts w:ascii="Avenir Next LT Pro" w:hAnsi="Avenir Next LT Pro" w:cstheme="minorHAnsi"/>
          <w:b/>
          <w:bCs/>
          <w:color w:val="205C40"/>
          <w:sz w:val="36"/>
          <w:szCs w:val="36"/>
        </w:rPr>
        <w:t xml:space="preserve">RESPONSIBILITIES </w:t>
      </w:r>
    </w:p>
    <w:p w14:paraId="155A1372" w14:textId="77777777" w:rsidR="00ED040D" w:rsidRPr="00152D5A" w:rsidRDefault="00ED040D" w:rsidP="003E7D87">
      <w:pPr>
        <w:spacing w:line="276" w:lineRule="auto"/>
        <w:jc w:val="center"/>
        <w:rPr>
          <w:rFonts w:ascii="Avenir Next LT Pro" w:hAnsi="Avenir Next LT Pro" w:cstheme="minorHAnsi"/>
          <w:b/>
          <w:bCs/>
          <w:color w:val="205C40"/>
          <w:sz w:val="6"/>
          <w:szCs w:val="6"/>
        </w:rPr>
      </w:pPr>
    </w:p>
    <w:p w14:paraId="7C35C78C" w14:textId="3276CEDA" w:rsidR="00706C35" w:rsidRPr="00152D5A" w:rsidRDefault="00797AAC" w:rsidP="003E7D87">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MAIN RESPONSIBILITIES</w:t>
      </w:r>
      <w:r w:rsidR="000756B1" w:rsidRPr="00152D5A">
        <w:rPr>
          <w:rFonts w:ascii="Avenir Next LT Pro" w:hAnsi="Avenir Next LT Pro" w:cstheme="minorHAnsi"/>
          <w:b/>
          <w:bCs/>
          <w:color w:val="205C40"/>
          <w:sz w:val="24"/>
          <w:szCs w:val="24"/>
        </w:rPr>
        <w:t xml:space="preserve"> </w:t>
      </w:r>
    </w:p>
    <w:p w14:paraId="47048B6E" w14:textId="3DDA3210" w:rsidR="00B86E23" w:rsidRPr="00B86E23" w:rsidRDefault="00E94A4D" w:rsidP="00B86E23">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Assist and support with the delivery of</w:t>
      </w:r>
      <w:r w:rsidR="00B86E23" w:rsidRPr="00B86E23">
        <w:rPr>
          <w:rFonts w:ascii="Avenir Next LT Pro" w:eastAsia="Times New Roman" w:hAnsi="Avenir Next LT Pro" w:cs="Times New Roman"/>
          <w:sz w:val="20"/>
          <w:szCs w:val="20"/>
          <w:lang w:eastAsia="en-GB"/>
        </w:rPr>
        <w:t xml:space="preserve"> individual Rebound Therapy sessions in accordance with recognised Rebound Therapy principles.</w:t>
      </w:r>
    </w:p>
    <w:p w14:paraId="1465D733" w14:textId="146C6B8B" w:rsidR="00B86E23" w:rsidRPr="00B86E23" w:rsidRDefault="00E94A4D" w:rsidP="00B86E23">
      <w:pPr>
        <w:pStyle w:val="ListParagraph"/>
        <w:numPr>
          <w:ilvl w:val="0"/>
          <w:numId w:val="6"/>
        </w:numPr>
        <w:spacing w:after="0" w:line="240" w:lineRule="auto"/>
        <w:rPr>
          <w:rFonts w:ascii="Avenir Next LT Pro" w:eastAsia="Times New Roman" w:hAnsi="Avenir Next LT Pro" w:cs="Times New Roman"/>
          <w:sz w:val="20"/>
          <w:szCs w:val="20"/>
          <w:lang w:eastAsia="en-GB"/>
        </w:rPr>
      </w:pPr>
      <w:r>
        <w:rPr>
          <w:rFonts w:ascii="Avenir Next LT Pro" w:eastAsia="Times New Roman" w:hAnsi="Avenir Next LT Pro" w:cs="Times New Roman"/>
          <w:sz w:val="20"/>
          <w:szCs w:val="20"/>
          <w:lang w:eastAsia="en-GB"/>
        </w:rPr>
        <w:t xml:space="preserve">Under the guidance of the Therapist </w:t>
      </w:r>
      <w:del w:id="1" w:author="Rachel Cope" w:date="2026-08-07T16:28:00Z" w16du:dateUtc="2026-08-07T15:28:00Z">
        <w:r w:rsidDel="00AC0FC8">
          <w:rPr>
            <w:rFonts w:ascii="Avenir Next LT Pro" w:eastAsia="Times New Roman" w:hAnsi="Avenir Next LT Pro" w:cs="Times New Roman"/>
            <w:sz w:val="20"/>
            <w:szCs w:val="20"/>
            <w:lang w:eastAsia="en-GB"/>
          </w:rPr>
          <w:delText xml:space="preserve">to </w:delText>
        </w:r>
      </w:del>
      <w:ins w:id="2" w:author="Elaine Rodrigues" w:date="2026-07-21T12:18:00Z" w16du:dateUtc="2026-07-21T11:18:00Z">
        <w:r>
          <w:rPr>
            <w:rFonts w:ascii="Avenir Next LT Pro" w:eastAsia="Times New Roman" w:hAnsi="Avenir Next LT Pro" w:cs="Times New Roman"/>
            <w:sz w:val="20"/>
            <w:szCs w:val="20"/>
            <w:lang w:eastAsia="en-GB"/>
          </w:rPr>
          <w:t>a</w:t>
        </w:r>
      </w:ins>
      <w:r w:rsidR="00B86E23" w:rsidRPr="00B86E23">
        <w:rPr>
          <w:rFonts w:ascii="Avenir Next LT Pro" w:eastAsia="Times New Roman" w:hAnsi="Avenir Next LT Pro" w:cs="Times New Roman"/>
          <w:sz w:val="20"/>
          <w:szCs w:val="20"/>
          <w:lang w:eastAsia="en-GB"/>
        </w:rPr>
        <w:t>dapt sessions to meet the diverse physical, sensory, cognitive, communication, and behavioural needs of pupils.</w:t>
      </w:r>
    </w:p>
    <w:p w14:paraId="21FD8A02" w14:textId="379E9D65" w:rsidR="00B86E23" w:rsidRPr="00B86E23" w:rsidRDefault="00B86E23" w:rsidP="00B86E23">
      <w:pPr>
        <w:pStyle w:val="ListParagraph"/>
        <w:numPr>
          <w:ilvl w:val="0"/>
          <w:numId w:val="6"/>
        </w:numPr>
        <w:spacing w:after="0" w:line="240" w:lineRule="auto"/>
        <w:rPr>
          <w:rFonts w:ascii="Avenir Next LT Pro" w:eastAsia="Times New Roman" w:hAnsi="Avenir Next LT Pro" w:cs="Times New Roman"/>
          <w:sz w:val="20"/>
          <w:szCs w:val="20"/>
          <w:lang w:eastAsia="en-GB"/>
        </w:rPr>
      </w:pPr>
      <w:r w:rsidRPr="00B86E23">
        <w:rPr>
          <w:rFonts w:ascii="Avenir Next LT Pro" w:eastAsia="Times New Roman" w:hAnsi="Avenir Next LT Pro" w:cs="Times New Roman"/>
          <w:sz w:val="20"/>
          <w:szCs w:val="20"/>
          <w:lang w:eastAsia="en-GB"/>
        </w:rPr>
        <w:t>Create a safe, motivating, and inclusive therapeutic environment.</w:t>
      </w:r>
    </w:p>
    <w:p w14:paraId="3CC4A4EB" w14:textId="611CB0BF" w:rsidR="00B86E23" w:rsidRPr="00B86E23" w:rsidRDefault="00B86E23" w:rsidP="00B86E23">
      <w:pPr>
        <w:pStyle w:val="ListParagraph"/>
        <w:numPr>
          <w:ilvl w:val="0"/>
          <w:numId w:val="6"/>
        </w:numPr>
        <w:spacing w:line="276" w:lineRule="auto"/>
        <w:rPr>
          <w:rFonts w:ascii="Avenir Next LT Pro" w:hAnsi="Avenir Next LT Pro"/>
          <w:color w:val="000000" w:themeColor="text1"/>
          <w:sz w:val="20"/>
          <w:szCs w:val="20"/>
        </w:rPr>
      </w:pPr>
      <w:r w:rsidRPr="00B86E23">
        <w:rPr>
          <w:rFonts w:ascii="Avenir Next LT Pro" w:eastAsia="Times New Roman" w:hAnsi="Avenir Next LT Pro" w:cs="Times New Roman"/>
          <w:sz w:val="20"/>
          <w:szCs w:val="20"/>
          <w:lang w:eastAsia="en-GB"/>
        </w:rPr>
        <w:t>Use rebound therapy techniques to support:</w:t>
      </w:r>
    </w:p>
    <w:p w14:paraId="78A22D6D" w14:textId="5D3AE00A"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Gross motor skills</w:t>
      </w:r>
    </w:p>
    <w:p w14:paraId="00B59A0D" w14:textId="36B1D9D7"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Balance and coordination</w:t>
      </w:r>
    </w:p>
    <w:p w14:paraId="51E3841E" w14:textId="5FFEF0C2"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Core stability</w:t>
      </w:r>
    </w:p>
    <w:p w14:paraId="205050DD" w14:textId="526732A5"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Muscle strength</w:t>
      </w:r>
    </w:p>
    <w:p w14:paraId="443AE4AF" w14:textId="5C0EBA8F"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Body awareness</w:t>
      </w:r>
    </w:p>
    <w:p w14:paraId="2263E278" w14:textId="3C17D8E4"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Sensory regulation</w:t>
      </w:r>
    </w:p>
    <w:p w14:paraId="6CF3E7B6" w14:textId="79E86D9A"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Communication and interaction</w:t>
      </w:r>
    </w:p>
    <w:p w14:paraId="640D3451" w14:textId="64C1B7C9"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Emotional wellbeing</w:t>
      </w:r>
    </w:p>
    <w:p w14:paraId="5E6D606D" w14:textId="76B48A2F" w:rsidR="00B86E23" w:rsidRPr="00B86E23" w:rsidRDefault="00B86E23" w:rsidP="00B86E23">
      <w:pPr>
        <w:pStyle w:val="ListParagraph"/>
        <w:numPr>
          <w:ilvl w:val="0"/>
          <w:numId w:val="25"/>
        </w:numPr>
        <w:spacing w:line="276" w:lineRule="auto"/>
        <w:rPr>
          <w:rFonts w:ascii="Avenir Next LT Pro" w:hAnsi="Avenir Next LT Pro"/>
          <w:color w:val="000000" w:themeColor="text1"/>
          <w:sz w:val="20"/>
          <w:szCs w:val="20"/>
        </w:rPr>
      </w:pPr>
      <w:r w:rsidRPr="00B86E23">
        <w:rPr>
          <w:rFonts w:ascii="Avenir Next LT Pro" w:hAnsi="Avenir Next LT Pro"/>
          <w:color w:val="000000" w:themeColor="text1"/>
          <w:sz w:val="20"/>
          <w:szCs w:val="20"/>
        </w:rPr>
        <w:t>Confidence and self-esteem</w:t>
      </w:r>
    </w:p>
    <w:p w14:paraId="3B3A0C3B" w14:textId="5B509082" w:rsidR="00706C35" w:rsidRPr="00152D5A" w:rsidRDefault="000756B1" w:rsidP="00B86E23">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B</w:t>
      </w:r>
      <w:r w:rsidR="0076335C">
        <w:rPr>
          <w:rFonts w:ascii="Avenir Next LT Pro" w:hAnsi="Avenir Next LT Pro" w:cstheme="minorHAnsi"/>
          <w:b/>
          <w:bCs/>
          <w:color w:val="205C40"/>
          <w:sz w:val="24"/>
          <w:szCs w:val="24"/>
        </w:rPr>
        <w:t>EH</w:t>
      </w:r>
      <w:r w:rsidRPr="00152D5A">
        <w:rPr>
          <w:rFonts w:ascii="Avenir Next LT Pro" w:hAnsi="Avenir Next LT Pro" w:cstheme="minorHAnsi"/>
          <w:b/>
          <w:bCs/>
          <w:color w:val="205C40"/>
          <w:sz w:val="24"/>
          <w:szCs w:val="24"/>
        </w:rPr>
        <w:t xml:space="preserve">AVIOUR AND </w:t>
      </w:r>
      <w:r w:rsidR="0093031E">
        <w:rPr>
          <w:rFonts w:ascii="Avenir Next LT Pro" w:hAnsi="Avenir Next LT Pro" w:cstheme="minorHAnsi"/>
          <w:b/>
          <w:bCs/>
          <w:color w:val="205C40"/>
          <w:sz w:val="24"/>
          <w:szCs w:val="24"/>
        </w:rPr>
        <w:t>SAFETY</w:t>
      </w:r>
      <w:r w:rsidRPr="00152D5A">
        <w:rPr>
          <w:rFonts w:ascii="Avenir Next LT Pro" w:hAnsi="Avenir Next LT Pro" w:cstheme="minorHAnsi"/>
          <w:b/>
          <w:bCs/>
          <w:color w:val="205C40"/>
          <w:sz w:val="24"/>
          <w:szCs w:val="24"/>
        </w:rPr>
        <w:t xml:space="preserve"> </w:t>
      </w:r>
    </w:p>
    <w:p w14:paraId="15FE6B38" w14:textId="5AC839E3" w:rsidR="005E5289" w:rsidRDefault="005E5289" w:rsidP="009F5084">
      <w:pPr>
        <w:pStyle w:val="ListParagraph"/>
        <w:numPr>
          <w:ilvl w:val="0"/>
          <w:numId w:val="6"/>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Have </w:t>
      </w:r>
      <w:proofErr w:type="gramStart"/>
      <w:r w:rsidRPr="00152D5A">
        <w:rPr>
          <w:rFonts w:ascii="Avenir Next LT Pro" w:hAnsi="Avenir Next LT Pro" w:cstheme="minorHAnsi"/>
          <w:sz w:val="20"/>
          <w:szCs w:val="20"/>
        </w:rPr>
        <w:t>high expectations</w:t>
      </w:r>
      <w:proofErr w:type="gramEnd"/>
      <w:r w:rsidRPr="00152D5A">
        <w:rPr>
          <w:rFonts w:ascii="Avenir Next LT Pro" w:hAnsi="Avenir Next LT Pro" w:cstheme="minorHAnsi"/>
          <w:sz w:val="20"/>
          <w:szCs w:val="20"/>
        </w:rPr>
        <w:t xml:space="preserve"> of behaviour, promoting self-control and independence</w:t>
      </w:r>
      <w:r w:rsidR="009F5084">
        <w:rPr>
          <w:rFonts w:ascii="Avenir Next LT Pro" w:hAnsi="Avenir Next LT Pro" w:cstheme="minorHAnsi"/>
          <w:sz w:val="20"/>
          <w:szCs w:val="20"/>
        </w:rPr>
        <w:t>, whils</w:t>
      </w:r>
      <w:r w:rsidR="00BB7BD0">
        <w:rPr>
          <w:rFonts w:ascii="Avenir Next LT Pro" w:hAnsi="Avenir Next LT Pro" w:cstheme="minorHAnsi"/>
          <w:sz w:val="20"/>
          <w:szCs w:val="20"/>
        </w:rPr>
        <w:t xml:space="preserve">t </w:t>
      </w:r>
      <w:r w:rsidR="009F5084">
        <w:rPr>
          <w:rFonts w:ascii="Avenir Next LT Pro" w:hAnsi="Avenir Next LT Pro" w:cstheme="minorHAnsi"/>
          <w:sz w:val="20"/>
          <w:szCs w:val="20"/>
        </w:rPr>
        <w:t xml:space="preserve">understanding that </w:t>
      </w:r>
      <w:r w:rsidR="00BB7BD0">
        <w:rPr>
          <w:rFonts w:ascii="Avenir Next LT Pro" w:hAnsi="Avenir Next LT Pro" w:cstheme="minorHAnsi"/>
          <w:sz w:val="20"/>
          <w:szCs w:val="20"/>
        </w:rPr>
        <w:t xml:space="preserve">teaching students how to behave is part of our role. </w:t>
      </w:r>
    </w:p>
    <w:p w14:paraId="76E66384" w14:textId="4D22669D" w:rsidR="00EA5B3D" w:rsidRPr="00EA5B3D" w:rsidRDefault="00EA5B3D" w:rsidP="00EA5B3D">
      <w:pPr>
        <w:pStyle w:val="ListParagraph"/>
        <w:numPr>
          <w:ilvl w:val="0"/>
          <w:numId w:val="6"/>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Ensure all sessions comply with health and safety legislation and school policies.</w:t>
      </w:r>
    </w:p>
    <w:p w14:paraId="7F84B33D" w14:textId="4CC4F4F3" w:rsidR="00EA5B3D" w:rsidRPr="00EA5B3D" w:rsidRDefault="00EA5B3D" w:rsidP="00EA5B3D">
      <w:pPr>
        <w:pStyle w:val="ListParagraph"/>
        <w:numPr>
          <w:ilvl w:val="0"/>
          <w:numId w:val="6"/>
        </w:numPr>
        <w:spacing w:line="276" w:lineRule="auto"/>
        <w:rPr>
          <w:rFonts w:ascii="Avenir Next LT Pro" w:hAnsi="Avenir Next LT Pro" w:cstheme="minorHAnsi"/>
          <w:sz w:val="20"/>
          <w:szCs w:val="20"/>
        </w:rPr>
      </w:pPr>
      <w:proofErr w:type="gramStart"/>
      <w:r w:rsidRPr="00EA5B3D">
        <w:rPr>
          <w:rFonts w:ascii="Avenir Next LT Pro" w:hAnsi="Avenir Next LT Pro" w:cstheme="minorHAnsi"/>
          <w:sz w:val="20"/>
          <w:szCs w:val="20"/>
        </w:rPr>
        <w:t>Carry out</w:t>
      </w:r>
      <w:proofErr w:type="gramEnd"/>
      <w:r w:rsidRPr="00EA5B3D">
        <w:rPr>
          <w:rFonts w:ascii="Avenir Next LT Pro" w:hAnsi="Avenir Next LT Pro" w:cstheme="minorHAnsi"/>
          <w:sz w:val="20"/>
          <w:szCs w:val="20"/>
        </w:rPr>
        <w:t xml:space="preserve"> pre-session equipment safety checks.</w:t>
      </w:r>
    </w:p>
    <w:p w14:paraId="20DD27C5" w14:textId="0D41542E" w:rsidR="00EA5B3D" w:rsidRPr="00EA5B3D" w:rsidRDefault="00EA5B3D" w:rsidP="00EA5B3D">
      <w:pPr>
        <w:pStyle w:val="ListParagraph"/>
        <w:numPr>
          <w:ilvl w:val="0"/>
          <w:numId w:val="6"/>
        </w:numPr>
        <w:spacing w:line="276" w:lineRule="auto"/>
        <w:rPr>
          <w:rFonts w:ascii="Avenir Next LT Pro" w:hAnsi="Avenir Next LT Pro" w:cstheme="minorHAnsi"/>
          <w:sz w:val="20"/>
          <w:szCs w:val="20"/>
        </w:rPr>
      </w:pPr>
      <w:proofErr w:type="gramStart"/>
      <w:r w:rsidRPr="00EA5B3D">
        <w:rPr>
          <w:rFonts w:ascii="Avenir Next LT Pro" w:hAnsi="Avenir Next LT Pro" w:cstheme="minorHAnsi"/>
          <w:sz w:val="20"/>
          <w:szCs w:val="20"/>
        </w:rPr>
        <w:t>Maintain appropriate trampoline safety procedures at all times</w:t>
      </w:r>
      <w:proofErr w:type="gramEnd"/>
      <w:r w:rsidRPr="00EA5B3D">
        <w:rPr>
          <w:rFonts w:ascii="Avenir Next LT Pro" w:hAnsi="Avenir Next LT Pro" w:cstheme="minorHAnsi"/>
          <w:sz w:val="20"/>
          <w:szCs w:val="20"/>
        </w:rPr>
        <w:t>.</w:t>
      </w:r>
    </w:p>
    <w:p w14:paraId="5F4B66BD" w14:textId="6579B246" w:rsidR="00EA5B3D" w:rsidRPr="00EA5B3D" w:rsidRDefault="00EA5B3D" w:rsidP="00EA5B3D">
      <w:pPr>
        <w:pStyle w:val="ListParagraph"/>
        <w:numPr>
          <w:ilvl w:val="0"/>
          <w:numId w:val="6"/>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Complete risk assessments and report any concerns immediately.</w:t>
      </w:r>
    </w:p>
    <w:p w14:paraId="6AB14703" w14:textId="4D2AB287" w:rsidR="00EA5B3D" w:rsidRPr="00EA5B3D" w:rsidRDefault="00EA5B3D" w:rsidP="00EA5B3D">
      <w:pPr>
        <w:pStyle w:val="ListParagraph"/>
        <w:numPr>
          <w:ilvl w:val="0"/>
          <w:numId w:val="6"/>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Follow moving and handling guidance where required.</w:t>
      </w:r>
    </w:p>
    <w:p w14:paraId="5B7BE7DB" w14:textId="71C0A4AF" w:rsidR="00EA5B3D" w:rsidRDefault="00EA5B3D" w:rsidP="00EA5B3D">
      <w:pPr>
        <w:pStyle w:val="ListParagraph"/>
        <w:numPr>
          <w:ilvl w:val="0"/>
          <w:numId w:val="6"/>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Ensure appropriate staffing ratios and supervision during sessions.</w:t>
      </w:r>
    </w:p>
    <w:p w14:paraId="26429F3E" w14:textId="5710EFE1" w:rsidR="00401FE3" w:rsidRDefault="00401FE3" w:rsidP="00401FE3">
      <w:pPr>
        <w:spacing w:line="276" w:lineRule="auto"/>
        <w:rPr>
          <w:rFonts w:ascii="Avenir Next LT Pro" w:hAnsi="Avenir Next LT Pro" w:cstheme="minorHAnsi"/>
          <w:b/>
          <w:bCs/>
          <w:color w:val="205C40"/>
          <w:sz w:val="24"/>
          <w:szCs w:val="24"/>
        </w:rPr>
      </w:pPr>
      <w:r>
        <w:rPr>
          <w:rFonts w:ascii="Avenir Next LT Pro" w:hAnsi="Avenir Next LT Pro" w:cstheme="minorHAnsi"/>
          <w:b/>
          <w:bCs/>
          <w:color w:val="205C40"/>
          <w:sz w:val="24"/>
          <w:szCs w:val="24"/>
        </w:rPr>
        <w:t>ASSESSMENT AND MONITORING</w:t>
      </w:r>
    </w:p>
    <w:p w14:paraId="3568AD1A" w14:textId="77777777" w:rsidR="00335473" w:rsidRDefault="00401FE3" w:rsidP="00335473">
      <w:pPr>
        <w:pStyle w:val="ListParagraph"/>
        <w:numPr>
          <w:ilvl w:val="0"/>
          <w:numId w:val="6"/>
        </w:numPr>
        <w:spacing w:line="276" w:lineRule="auto"/>
        <w:rPr>
          <w:rFonts w:ascii="Avenir Next LT Pro" w:hAnsi="Avenir Next LT Pro" w:cstheme="minorHAnsi"/>
          <w:sz w:val="20"/>
          <w:szCs w:val="20"/>
        </w:rPr>
      </w:pPr>
      <w:r w:rsidRPr="00335473">
        <w:rPr>
          <w:rFonts w:ascii="Avenir Next LT Pro" w:hAnsi="Avenir Next LT Pro" w:cstheme="minorHAnsi"/>
          <w:sz w:val="20"/>
          <w:szCs w:val="20"/>
        </w:rPr>
        <w:t>Assess pupils' abilities and establish appropriate therapy goals.</w:t>
      </w:r>
    </w:p>
    <w:p w14:paraId="3267F838" w14:textId="77777777" w:rsidR="00335473" w:rsidRDefault="00401FE3" w:rsidP="00335473">
      <w:pPr>
        <w:pStyle w:val="ListParagraph"/>
        <w:numPr>
          <w:ilvl w:val="0"/>
          <w:numId w:val="6"/>
        </w:numPr>
        <w:spacing w:line="276" w:lineRule="auto"/>
        <w:rPr>
          <w:rFonts w:ascii="Avenir Next LT Pro" w:hAnsi="Avenir Next LT Pro" w:cstheme="minorHAnsi"/>
          <w:sz w:val="20"/>
          <w:szCs w:val="20"/>
        </w:rPr>
      </w:pPr>
      <w:r w:rsidRPr="00335473">
        <w:rPr>
          <w:rFonts w:ascii="Avenir Next LT Pro" w:hAnsi="Avenir Next LT Pro" w:cstheme="minorHAnsi"/>
          <w:sz w:val="20"/>
          <w:szCs w:val="20"/>
        </w:rPr>
        <w:t>Record attendance, progress, and outcomes following each session.</w:t>
      </w:r>
    </w:p>
    <w:p w14:paraId="16223C5A" w14:textId="77777777" w:rsidR="00335473" w:rsidRDefault="00401FE3" w:rsidP="00335473">
      <w:pPr>
        <w:pStyle w:val="ListParagraph"/>
        <w:numPr>
          <w:ilvl w:val="0"/>
          <w:numId w:val="6"/>
        </w:numPr>
        <w:spacing w:line="276" w:lineRule="auto"/>
        <w:rPr>
          <w:rFonts w:ascii="Avenir Next LT Pro" w:hAnsi="Avenir Next LT Pro" w:cstheme="minorHAnsi"/>
          <w:sz w:val="20"/>
          <w:szCs w:val="20"/>
        </w:rPr>
      </w:pPr>
      <w:r w:rsidRPr="00335473">
        <w:rPr>
          <w:rFonts w:ascii="Avenir Next LT Pro" w:hAnsi="Avenir Next LT Pro" w:cstheme="minorHAnsi"/>
          <w:sz w:val="20"/>
          <w:szCs w:val="20"/>
        </w:rPr>
        <w:t xml:space="preserve">Contribute to Education, </w:t>
      </w:r>
      <w:proofErr w:type="gramStart"/>
      <w:r w:rsidRPr="00335473">
        <w:rPr>
          <w:rFonts w:ascii="Avenir Next LT Pro" w:hAnsi="Avenir Next LT Pro" w:cstheme="minorHAnsi"/>
          <w:sz w:val="20"/>
          <w:szCs w:val="20"/>
        </w:rPr>
        <w:t>Health</w:t>
      </w:r>
      <w:proofErr w:type="gramEnd"/>
      <w:r w:rsidRPr="00335473">
        <w:rPr>
          <w:rFonts w:ascii="Avenir Next LT Pro" w:hAnsi="Avenir Next LT Pro" w:cstheme="minorHAnsi"/>
          <w:sz w:val="20"/>
          <w:szCs w:val="20"/>
        </w:rPr>
        <w:t xml:space="preserve"> and Care Plan (EHCP) targets where appropriate.</w:t>
      </w:r>
    </w:p>
    <w:p w14:paraId="5A28F4CA" w14:textId="04121AEF" w:rsidR="00401FE3" w:rsidRPr="00335473" w:rsidRDefault="00401FE3" w:rsidP="00401FE3">
      <w:pPr>
        <w:pStyle w:val="ListParagraph"/>
        <w:numPr>
          <w:ilvl w:val="0"/>
          <w:numId w:val="6"/>
        </w:numPr>
        <w:spacing w:line="276" w:lineRule="auto"/>
        <w:rPr>
          <w:rFonts w:ascii="Avenir Next LT Pro" w:hAnsi="Avenir Next LT Pro" w:cstheme="minorHAnsi"/>
          <w:sz w:val="20"/>
          <w:szCs w:val="20"/>
        </w:rPr>
      </w:pPr>
      <w:r w:rsidRPr="00335473">
        <w:rPr>
          <w:rFonts w:ascii="Avenir Next LT Pro" w:hAnsi="Avenir Next LT Pro" w:cstheme="minorHAnsi"/>
          <w:sz w:val="20"/>
          <w:szCs w:val="20"/>
        </w:rPr>
        <w:t>Monitor pupil wellbeing and adapt activities according to individual needs and medical guidance.</w:t>
      </w:r>
    </w:p>
    <w:p w14:paraId="4A5A870D" w14:textId="71865FA9" w:rsidR="00706C35" w:rsidRPr="00152D5A" w:rsidRDefault="000756B1"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COMMUNICATION AND RELATIONSHIPS</w:t>
      </w:r>
    </w:p>
    <w:p w14:paraId="391D0CF6" w14:textId="77777777" w:rsidR="00BE709B" w:rsidRDefault="007D05CD" w:rsidP="00BE709B">
      <w:pPr>
        <w:pStyle w:val="ListParagraph"/>
        <w:numPr>
          <w:ilvl w:val="0"/>
          <w:numId w:val="1"/>
        </w:numPr>
        <w:spacing w:line="276" w:lineRule="auto"/>
        <w:rPr>
          <w:rFonts w:ascii="Avenir Next LT Pro" w:hAnsi="Avenir Next LT Pro" w:cstheme="minorHAnsi"/>
          <w:sz w:val="20"/>
          <w:szCs w:val="20"/>
        </w:rPr>
      </w:pPr>
      <w:r w:rsidRPr="00152D5A">
        <w:rPr>
          <w:rFonts w:ascii="Avenir Next LT Pro" w:hAnsi="Avenir Next LT Pro" w:cstheme="minorHAnsi"/>
          <w:sz w:val="20"/>
          <w:szCs w:val="20"/>
        </w:rPr>
        <w:t xml:space="preserve">Develop and maintain positive relationships with </w:t>
      </w:r>
      <w:r w:rsidR="003E7D87" w:rsidRPr="00152D5A">
        <w:rPr>
          <w:rFonts w:ascii="Avenir Next LT Pro" w:hAnsi="Avenir Next LT Pro" w:cstheme="minorHAnsi"/>
          <w:sz w:val="20"/>
          <w:szCs w:val="20"/>
        </w:rPr>
        <w:t>staff</w:t>
      </w:r>
      <w:r w:rsidR="004B2A62">
        <w:rPr>
          <w:rFonts w:ascii="Avenir Next LT Pro" w:hAnsi="Avenir Next LT Pro" w:cstheme="minorHAnsi"/>
          <w:sz w:val="20"/>
          <w:szCs w:val="20"/>
        </w:rPr>
        <w:t xml:space="preserve">, </w:t>
      </w:r>
      <w:proofErr w:type="gramStart"/>
      <w:r w:rsidR="004B2A62">
        <w:rPr>
          <w:rFonts w:ascii="Avenir Next LT Pro" w:hAnsi="Avenir Next LT Pro" w:cstheme="minorHAnsi"/>
          <w:sz w:val="20"/>
          <w:szCs w:val="20"/>
        </w:rPr>
        <w:t>professionals</w:t>
      </w:r>
      <w:proofErr w:type="gramEnd"/>
      <w:r w:rsidR="004B2A62">
        <w:rPr>
          <w:rFonts w:ascii="Avenir Next LT Pro" w:hAnsi="Avenir Next LT Pro" w:cstheme="minorHAnsi"/>
          <w:sz w:val="20"/>
          <w:szCs w:val="20"/>
        </w:rPr>
        <w:t xml:space="preserve"> </w:t>
      </w:r>
      <w:r w:rsidR="003E7D87" w:rsidRPr="00152D5A">
        <w:rPr>
          <w:rFonts w:ascii="Avenir Next LT Pro" w:hAnsi="Avenir Next LT Pro" w:cstheme="minorHAnsi"/>
          <w:sz w:val="20"/>
          <w:szCs w:val="20"/>
        </w:rPr>
        <w:t>and</w:t>
      </w:r>
      <w:r w:rsidRPr="00152D5A">
        <w:rPr>
          <w:rFonts w:ascii="Avenir Next LT Pro" w:hAnsi="Avenir Next LT Pro" w:cstheme="minorHAnsi"/>
          <w:sz w:val="20"/>
          <w:szCs w:val="20"/>
        </w:rPr>
        <w:t xml:space="preserve"> parent/carers</w:t>
      </w:r>
      <w:r w:rsidR="00867D2A">
        <w:rPr>
          <w:rFonts w:ascii="Avenir Next LT Pro" w:hAnsi="Avenir Next LT Pro" w:cstheme="minorHAnsi"/>
          <w:sz w:val="20"/>
          <w:szCs w:val="20"/>
        </w:rPr>
        <w:t>.</w:t>
      </w:r>
      <w:r w:rsidRPr="00152D5A">
        <w:rPr>
          <w:rFonts w:ascii="Avenir Next LT Pro" w:hAnsi="Avenir Next LT Pro" w:cstheme="minorHAnsi"/>
          <w:sz w:val="20"/>
          <w:szCs w:val="20"/>
        </w:rPr>
        <w:t xml:space="preserve"> </w:t>
      </w:r>
    </w:p>
    <w:p w14:paraId="00FBDD2B" w14:textId="2A8709D8" w:rsidR="00BE709B" w:rsidRPr="00BE709B" w:rsidRDefault="00BE709B" w:rsidP="00BE709B">
      <w:pPr>
        <w:pStyle w:val="ListParagraph"/>
        <w:numPr>
          <w:ilvl w:val="0"/>
          <w:numId w:val="1"/>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Attend and contribute to multi-agency meetings as required.</w:t>
      </w:r>
    </w:p>
    <w:p w14:paraId="567D39F1" w14:textId="0AFABE0D" w:rsidR="00EA5B3D" w:rsidRPr="00335473" w:rsidRDefault="00BE709B" w:rsidP="00EA5B3D">
      <w:pPr>
        <w:pStyle w:val="ListParagraph"/>
        <w:numPr>
          <w:ilvl w:val="0"/>
          <w:numId w:val="1"/>
        </w:numPr>
        <w:spacing w:line="276" w:lineRule="auto"/>
        <w:rPr>
          <w:rFonts w:ascii="Avenir Next LT Pro" w:hAnsi="Avenir Next LT Pro" w:cstheme="minorHAnsi"/>
          <w:sz w:val="20"/>
          <w:szCs w:val="20"/>
        </w:rPr>
      </w:pPr>
      <w:r w:rsidRPr="00BE709B">
        <w:rPr>
          <w:rFonts w:ascii="Avenir Next LT Pro" w:hAnsi="Avenir Next LT Pro" w:cstheme="minorHAnsi"/>
          <w:sz w:val="20"/>
          <w:szCs w:val="20"/>
        </w:rPr>
        <w:t>Share information appropriately in line with safeguarding guidance and GDPR requirements.</w:t>
      </w:r>
    </w:p>
    <w:p w14:paraId="539BCC41" w14:textId="77777777" w:rsidR="005E5289" w:rsidRPr="00152D5A" w:rsidRDefault="005E5289" w:rsidP="003E7D87">
      <w:pPr>
        <w:spacing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SAFEGUARDING </w:t>
      </w:r>
    </w:p>
    <w:p w14:paraId="63CA47C7" w14:textId="4D2328B4" w:rsidR="00EA5B3D" w:rsidRPr="00152D5A" w:rsidRDefault="00EA5B3D" w:rsidP="003E7D87">
      <w:pPr>
        <w:pStyle w:val="ListParagraph"/>
        <w:numPr>
          <w:ilvl w:val="0"/>
          <w:numId w:val="8"/>
        </w:numPr>
        <w:spacing w:line="276" w:lineRule="auto"/>
        <w:rPr>
          <w:rFonts w:ascii="Avenir Next LT Pro" w:hAnsi="Avenir Next LT Pro" w:cstheme="minorHAnsi"/>
          <w:sz w:val="20"/>
          <w:szCs w:val="20"/>
        </w:rPr>
      </w:pPr>
      <w:r w:rsidRPr="00EA5B3D">
        <w:rPr>
          <w:rFonts w:ascii="Avenir Next LT Pro" w:hAnsi="Avenir Next LT Pro" w:cstheme="minorHAnsi"/>
          <w:sz w:val="20"/>
          <w:szCs w:val="20"/>
        </w:rPr>
        <w:t xml:space="preserve">The school is committed to safeguarding and promoting the welfare of children and young people. All staff </w:t>
      </w:r>
      <w:proofErr w:type="gramStart"/>
      <w:r w:rsidRPr="00EA5B3D">
        <w:rPr>
          <w:rFonts w:ascii="Avenir Next LT Pro" w:hAnsi="Avenir Next LT Pro" w:cstheme="minorHAnsi"/>
          <w:sz w:val="20"/>
          <w:szCs w:val="20"/>
        </w:rPr>
        <w:t>are expected</w:t>
      </w:r>
      <w:proofErr w:type="gramEnd"/>
      <w:r w:rsidRPr="00EA5B3D">
        <w:rPr>
          <w:rFonts w:ascii="Avenir Next LT Pro" w:hAnsi="Avenir Next LT Pro" w:cstheme="minorHAnsi"/>
          <w:sz w:val="20"/>
          <w:szCs w:val="20"/>
        </w:rPr>
        <w:t xml:space="preserve"> to share this commitment. The successful applicant will </w:t>
      </w:r>
      <w:proofErr w:type="gramStart"/>
      <w:r w:rsidRPr="00EA5B3D">
        <w:rPr>
          <w:rFonts w:ascii="Avenir Next LT Pro" w:hAnsi="Avenir Next LT Pro" w:cstheme="minorHAnsi"/>
          <w:sz w:val="20"/>
          <w:szCs w:val="20"/>
        </w:rPr>
        <w:t>be required</w:t>
      </w:r>
      <w:proofErr w:type="gramEnd"/>
      <w:r w:rsidRPr="00EA5B3D">
        <w:rPr>
          <w:rFonts w:ascii="Avenir Next LT Pro" w:hAnsi="Avenir Next LT Pro" w:cstheme="minorHAnsi"/>
          <w:sz w:val="20"/>
          <w:szCs w:val="20"/>
        </w:rPr>
        <w:t xml:space="preserve"> to undertake an enhanced DBS check, satisfactory references, and all safer recruitment checks in accordance with current legislation.</w:t>
      </w:r>
    </w:p>
    <w:p w14:paraId="0FB6F0F8" w14:textId="77777777" w:rsidR="003E7D87" w:rsidRDefault="003E7D87" w:rsidP="003E7D87">
      <w:pPr>
        <w:pStyle w:val="ListParagraph"/>
        <w:spacing w:line="276" w:lineRule="auto"/>
        <w:ind w:left="360"/>
        <w:rPr>
          <w:rFonts w:ascii="Avenir Next LT Pro" w:hAnsi="Avenir Next LT Pro" w:cstheme="minorHAnsi"/>
          <w:sz w:val="20"/>
          <w:szCs w:val="20"/>
        </w:rPr>
      </w:pPr>
    </w:p>
    <w:p w14:paraId="514310B7" w14:textId="77777777" w:rsidR="00C036CA" w:rsidRPr="00152D5A" w:rsidRDefault="00C036CA" w:rsidP="003E7D87">
      <w:pPr>
        <w:pStyle w:val="ListParagraph"/>
        <w:spacing w:line="276" w:lineRule="auto"/>
        <w:ind w:left="360"/>
        <w:rPr>
          <w:rFonts w:ascii="Avenir Next LT Pro" w:hAnsi="Avenir Next LT Pro" w:cstheme="minorHAnsi"/>
          <w:sz w:val="20"/>
          <w:szCs w:val="20"/>
        </w:rPr>
      </w:pPr>
    </w:p>
    <w:p w14:paraId="2436D691" w14:textId="77777777" w:rsidR="00BE709B" w:rsidRDefault="00BE709B" w:rsidP="00ED040D">
      <w:pPr>
        <w:jc w:val="center"/>
        <w:rPr>
          <w:rFonts w:ascii="Avenir Next LT Pro" w:hAnsi="Avenir Next LT Pro" w:cstheme="minorHAnsi"/>
          <w:b/>
          <w:bCs/>
          <w:color w:val="205C40"/>
          <w:sz w:val="36"/>
          <w:szCs w:val="36"/>
        </w:rPr>
      </w:pPr>
    </w:p>
    <w:p w14:paraId="36537706" w14:textId="504C8FD6" w:rsidR="00C76A8E" w:rsidRDefault="00C76A8E" w:rsidP="00ED040D">
      <w:pPr>
        <w:jc w:val="center"/>
        <w:rPr>
          <w:rFonts w:ascii="Avenir Next LT Pro" w:hAnsi="Avenir Next LT Pro" w:cstheme="minorHAnsi"/>
          <w:b/>
          <w:bCs/>
          <w:color w:val="205C40"/>
          <w:sz w:val="36"/>
          <w:szCs w:val="36"/>
        </w:rPr>
      </w:pPr>
      <w:r w:rsidRPr="00152D5A">
        <w:rPr>
          <w:rFonts w:ascii="Avenir Next LT Pro" w:hAnsi="Avenir Next LT Pro" w:cstheme="minorHAnsi"/>
          <w:b/>
          <w:bCs/>
          <w:color w:val="205C40"/>
          <w:sz w:val="36"/>
          <w:szCs w:val="36"/>
        </w:rPr>
        <w:t>PERSON SPECIFICATION</w:t>
      </w:r>
    </w:p>
    <w:p w14:paraId="5DEE6F32" w14:textId="77777777" w:rsidR="002B13B9" w:rsidRDefault="002B13B9" w:rsidP="00E70162">
      <w:pPr>
        <w:rPr>
          <w:rFonts w:ascii="Avenir Next LT Pro" w:hAnsi="Avenir Next LT Pro" w:cstheme="minorHAnsi"/>
          <w:sz w:val="20"/>
          <w:szCs w:val="20"/>
        </w:rPr>
      </w:pPr>
      <w:r w:rsidRPr="002B13B9">
        <w:rPr>
          <w:rFonts w:ascii="Avenir Next LT Pro" w:hAnsi="Avenir Next LT Pro" w:cstheme="minorHAnsi"/>
          <w:sz w:val="20"/>
          <w:szCs w:val="20"/>
        </w:rPr>
        <w:t xml:space="preserve">The role involves physical activity, including supporting pupils on and around a trampoline, demonstrating movements, and assisting with safe transfers where appropriate. Reasonable adjustments will </w:t>
      </w:r>
      <w:proofErr w:type="gramStart"/>
      <w:r w:rsidRPr="002B13B9">
        <w:rPr>
          <w:rFonts w:ascii="Avenir Next LT Pro" w:hAnsi="Avenir Next LT Pro" w:cstheme="minorHAnsi"/>
          <w:sz w:val="20"/>
          <w:szCs w:val="20"/>
        </w:rPr>
        <w:t>be considered</w:t>
      </w:r>
      <w:proofErr w:type="gramEnd"/>
      <w:r w:rsidRPr="002B13B9">
        <w:rPr>
          <w:rFonts w:ascii="Avenir Next LT Pro" w:hAnsi="Avenir Next LT Pro" w:cstheme="minorHAnsi"/>
          <w:sz w:val="20"/>
          <w:szCs w:val="20"/>
        </w:rPr>
        <w:t xml:space="preserve"> in accordance with equality legislation.</w:t>
      </w:r>
    </w:p>
    <w:p w14:paraId="116982DD" w14:textId="77777777" w:rsidR="002B13B9" w:rsidRDefault="002B13B9" w:rsidP="00E70162">
      <w:pPr>
        <w:rPr>
          <w:rFonts w:ascii="Avenir Next LT Pro" w:hAnsi="Avenir Next LT Pro" w:cstheme="minorHAnsi"/>
          <w:sz w:val="20"/>
          <w:szCs w:val="20"/>
        </w:rPr>
      </w:pPr>
    </w:p>
    <w:p w14:paraId="3C3F5B1F" w14:textId="1F2CB6B2" w:rsidR="00E70162" w:rsidRPr="00766F5D" w:rsidRDefault="00E70162" w:rsidP="00E70162">
      <w:pPr>
        <w:rPr>
          <w:rFonts w:ascii="Avenir Next LT Pro" w:hAnsi="Avenir Next LT Pro" w:cstheme="minorHAnsi"/>
          <w:sz w:val="20"/>
          <w:szCs w:val="20"/>
        </w:rPr>
      </w:pPr>
      <w:r w:rsidRPr="00766F5D">
        <w:rPr>
          <w:rFonts w:ascii="Avenir Next LT Pro" w:hAnsi="Avenir Next LT Pro" w:cstheme="minorHAnsi"/>
          <w:sz w:val="20"/>
          <w:szCs w:val="20"/>
        </w:rPr>
        <w:t xml:space="preserve">Your application will </w:t>
      </w:r>
      <w:proofErr w:type="gramStart"/>
      <w:r w:rsidRPr="00766F5D">
        <w:rPr>
          <w:rFonts w:ascii="Avenir Next LT Pro" w:hAnsi="Avenir Next LT Pro" w:cstheme="minorHAnsi"/>
          <w:sz w:val="20"/>
          <w:szCs w:val="20"/>
        </w:rPr>
        <w:t>be reviewed</w:t>
      </w:r>
      <w:proofErr w:type="gramEnd"/>
      <w:r w:rsidRPr="00766F5D">
        <w:rPr>
          <w:rFonts w:ascii="Avenir Next LT Pro" w:hAnsi="Avenir Next LT Pro" w:cstheme="minorHAnsi"/>
          <w:sz w:val="20"/>
          <w:szCs w:val="20"/>
        </w:rPr>
        <w:t xml:space="preserve"> against the essential and desirable criteria listed below.</w:t>
      </w:r>
    </w:p>
    <w:p w14:paraId="196469E6" w14:textId="65978170" w:rsidR="00E70162" w:rsidRPr="00152D5A" w:rsidRDefault="00E70162" w:rsidP="00E70162">
      <w:pPr>
        <w:rPr>
          <w:rFonts w:ascii="Avenir Next LT Pro" w:hAnsi="Avenir Next LT Pro" w:cstheme="minorHAnsi"/>
          <w:b/>
          <w:bCs/>
          <w:color w:val="205C40"/>
          <w:sz w:val="36"/>
          <w:szCs w:val="36"/>
        </w:rPr>
      </w:pPr>
      <w:r w:rsidRPr="00766F5D">
        <w:rPr>
          <w:rFonts w:ascii="Avenir Next LT Pro" w:hAnsi="Avenir Next LT Pro" w:cstheme="minorHAnsi"/>
          <w:sz w:val="20"/>
          <w:szCs w:val="20"/>
        </w:rPr>
        <w:t xml:space="preserve">Applicants </w:t>
      </w:r>
      <w:proofErr w:type="gramStart"/>
      <w:r w:rsidRPr="00766F5D">
        <w:rPr>
          <w:rFonts w:ascii="Avenir Next LT Pro" w:hAnsi="Avenir Next LT Pro" w:cstheme="minorHAnsi"/>
          <w:sz w:val="20"/>
          <w:szCs w:val="20"/>
        </w:rPr>
        <w:t>are strongly advised</w:t>
      </w:r>
      <w:proofErr w:type="gramEnd"/>
      <w:r w:rsidRPr="00766F5D">
        <w:rPr>
          <w:rFonts w:ascii="Avenir Next LT Pro" w:hAnsi="Avenir Next LT Pro" w:cstheme="minorHAnsi"/>
          <w:sz w:val="20"/>
          <w:szCs w:val="20"/>
        </w:rPr>
        <w:t xml:space="preserve"> to explicitly state and evidence how they meet each of the essential (and desirable) criteria in their application.</w:t>
      </w:r>
    </w:p>
    <w:p w14:paraId="1CBB9A3F" w14:textId="2BCC0B33" w:rsidR="00C76A8E" w:rsidRPr="00152D5A" w:rsidRDefault="00C76A8E" w:rsidP="00C76A8E">
      <w:pPr>
        <w:rPr>
          <w:rFonts w:ascii="Avenir Next LT Pro" w:hAnsi="Avenir Next LT Pro" w:cstheme="minorHAnsi"/>
          <w:b/>
          <w:bCs/>
          <w:color w:val="205C40"/>
          <w:sz w:val="6"/>
          <w:szCs w:val="6"/>
        </w:rPr>
      </w:pPr>
    </w:p>
    <w:tbl>
      <w:tblPr>
        <w:tblStyle w:val="TableGrid"/>
        <w:tblW w:w="0" w:type="auto"/>
        <w:tblLook w:val="04A0" w:firstRow="1" w:lastRow="0" w:firstColumn="1" w:lastColumn="0" w:noHBand="0" w:noVBand="1"/>
      </w:tblPr>
      <w:tblGrid>
        <w:gridCol w:w="5765"/>
        <w:gridCol w:w="1601"/>
        <w:gridCol w:w="1650"/>
      </w:tblGrid>
      <w:tr w:rsidR="00C76A8E" w:rsidRPr="00152D5A" w14:paraId="46447952" w14:textId="77777777" w:rsidTr="001A7462">
        <w:tc>
          <w:tcPr>
            <w:tcW w:w="5765" w:type="dxa"/>
            <w:tcBorders>
              <w:top w:val="single" w:sz="4" w:space="0" w:color="FFFFFF" w:themeColor="background1"/>
              <w:left w:val="single" w:sz="4" w:space="0" w:color="FFFFFF" w:themeColor="background1"/>
            </w:tcBorders>
          </w:tcPr>
          <w:p w14:paraId="7FF2A010" w14:textId="77777777" w:rsidR="00C76A8E" w:rsidRPr="00152D5A" w:rsidRDefault="00C76A8E" w:rsidP="003E7D87">
            <w:pPr>
              <w:spacing w:before="240" w:line="276" w:lineRule="auto"/>
              <w:rPr>
                <w:rFonts w:ascii="Avenir Next LT Pro" w:hAnsi="Avenir Next LT Pro" w:cstheme="minorHAnsi"/>
                <w:b/>
                <w:bCs/>
                <w:color w:val="205C40"/>
                <w:sz w:val="28"/>
                <w:szCs w:val="28"/>
              </w:rPr>
            </w:pPr>
          </w:p>
        </w:tc>
        <w:tc>
          <w:tcPr>
            <w:tcW w:w="1601" w:type="dxa"/>
            <w:shd w:val="clear" w:color="auto" w:fill="C4D600"/>
          </w:tcPr>
          <w:p w14:paraId="19F380EC" w14:textId="2CC3D706"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Essential </w:t>
            </w:r>
          </w:p>
        </w:tc>
        <w:tc>
          <w:tcPr>
            <w:tcW w:w="1650" w:type="dxa"/>
            <w:shd w:val="clear" w:color="auto" w:fill="C4D600"/>
          </w:tcPr>
          <w:p w14:paraId="2DA5A1FF" w14:textId="58AE98FD" w:rsidR="00C76A8E" w:rsidRPr="00152D5A" w:rsidRDefault="00C76A8E" w:rsidP="003E7D87">
            <w:pPr>
              <w:spacing w:before="240" w:line="276" w:lineRule="auto"/>
              <w:rPr>
                <w:rFonts w:ascii="Avenir Next LT Pro" w:hAnsi="Avenir Next LT Pro" w:cstheme="minorHAnsi"/>
                <w:b/>
                <w:bCs/>
                <w:color w:val="205C40"/>
                <w:sz w:val="24"/>
                <w:szCs w:val="24"/>
              </w:rPr>
            </w:pPr>
            <w:r w:rsidRPr="00152D5A">
              <w:rPr>
                <w:rFonts w:ascii="Avenir Next LT Pro" w:hAnsi="Avenir Next LT Pro" w:cstheme="minorHAnsi"/>
                <w:b/>
                <w:bCs/>
                <w:color w:val="205C40"/>
                <w:sz w:val="24"/>
                <w:szCs w:val="24"/>
              </w:rPr>
              <w:t xml:space="preserve">Desirable </w:t>
            </w:r>
          </w:p>
        </w:tc>
      </w:tr>
      <w:tr w:rsidR="00C76A8E" w:rsidRPr="00152D5A" w14:paraId="78759709" w14:textId="77777777" w:rsidTr="001A7462">
        <w:tc>
          <w:tcPr>
            <w:tcW w:w="5765" w:type="dxa"/>
            <w:tcBorders>
              <w:right w:val="single" w:sz="4" w:space="0" w:color="205C40"/>
            </w:tcBorders>
            <w:shd w:val="clear" w:color="auto" w:fill="205C40"/>
          </w:tcPr>
          <w:p w14:paraId="4BEF15C8" w14:textId="1E51BE4E" w:rsidR="00C76A8E" w:rsidRPr="00152D5A" w:rsidRDefault="00C76A8E" w:rsidP="003E7D87">
            <w:pPr>
              <w:spacing w:before="240" w:line="276" w:lineRule="auto"/>
              <w:rPr>
                <w:rFonts w:ascii="Avenir Next LT Pro" w:hAnsi="Avenir Next LT Pro" w:cstheme="minorHAnsi"/>
                <w:color w:val="FFFFFF" w:themeColor="background1"/>
                <w:sz w:val="20"/>
                <w:szCs w:val="20"/>
              </w:rPr>
            </w:pPr>
            <w:r w:rsidRPr="00152D5A">
              <w:rPr>
                <w:rFonts w:ascii="Avenir Next LT Pro" w:hAnsi="Avenir Next LT Pro" w:cstheme="minorHAnsi"/>
                <w:color w:val="FFFFFF" w:themeColor="background1"/>
                <w:sz w:val="20"/>
                <w:szCs w:val="20"/>
              </w:rPr>
              <w:t xml:space="preserve">Qualifications and Professional Development </w:t>
            </w:r>
          </w:p>
        </w:tc>
        <w:tc>
          <w:tcPr>
            <w:tcW w:w="1601" w:type="dxa"/>
            <w:tcBorders>
              <w:left w:val="single" w:sz="4" w:space="0" w:color="205C40"/>
              <w:right w:val="single" w:sz="4" w:space="0" w:color="205C40"/>
            </w:tcBorders>
            <w:shd w:val="clear" w:color="auto" w:fill="205C40"/>
          </w:tcPr>
          <w:p w14:paraId="2E236F13"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c>
          <w:tcPr>
            <w:tcW w:w="1650" w:type="dxa"/>
            <w:tcBorders>
              <w:left w:val="single" w:sz="4" w:space="0" w:color="205C40"/>
            </w:tcBorders>
            <w:shd w:val="clear" w:color="auto" w:fill="205C40"/>
          </w:tcPr>
          <w:p w14:paraId="20690871" w14:textId="77777777" w:rsidR="00C76A8E" w:rsidRPr="00152D5A" w:rsidRDefault="00C76A8E" w:rsidP="003E7D87">
            <w:pPr>
              <w:pStyle w:val="ListParagraph"/>
              <w:spacing w:before="240" w:after="160" w:line="276" w:lineRule="auto"/>
              <w:ind w:left="360"/>
              <w:rPr>
                <w:rFonts w:ascii="Avenir Next LT Pro" w:hAnsi="Avenir Next LT Pro" w:cstheme="minorHAnsi"/>
                <w:sz w:val="20"/>
                <w:szCs w:val="20"/>
              </w:rPr>
            </w:pPr>
          </w:p>
        </w:tc>
      </w:tr>
      <w:tr w:rsidR="001A7462" w:rsidRPr="00152D5A" w14:paraId="3FE21500" w14:textId="77777777" w:rsidTr="001A7462">
        <w:tc>
          <w:tcPr>
            <w:tcW w:w="5765" w:type="dxa"/>
            <w:shd w:val="clear" w:color="auto" w:fill="FFFFFF" w:themeFill="background1"/>
          </w:tcPr>
          <w:p w14:paraId="68590BB3" w14:textId="09214905" w:rsidR="001A7462" w:rsidRPr="00367909" w:rsidRDefault="00EA5B3D"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A5B3D">
              <w:rPr>
                <w:rFonts w:ascii="Avenir Next LT Pro" w:hAnsi="Avenir Next LT Pro" w:cstheme="minorHAnsi"/>
                <w:sz w:val="20"/>
                <w:szCs w:val="20"/>
              </w:rPr>
              <w:t>Accredited Rebound Therapy Practitioner qualification</w:t>
            </w:r>
            <w:r>
              <w:rPr>
                <w:rFonts w:ascii="Avenir Next LT Pro" w:hAnsi="Avenir Next LT Pro" w:cstheme="minorHAnsi"/>
                <w:sz w:val="20"/>
                <w:szCs w:val="20"/>
              </w:rPr>
              <w:t xml:space="preserve"> or a willingness to undertake training relevant to the role</w:t>
            </w:r>
            <w:r w:rsidRPr="00EA5B3D">
              <w:rPr>
                <w:rFonts w:ascii="Avenir Next LT Pro" w:hAnsi="Avenir Next LT Pro" w:cstheme="minorHAnsi"/>
                <w:sz w:val="20"/>
                <w:szCs w:val="20"/>
              </w:rPr>
              <w:t>.</w:t>
            </w:r>
          </w:p>
        </w:tc>
        <w:tc>
          <w:tcPr>
            <w:tcW w:w="1601" w:type="dxa"/>
            <w:shd w:val="clear" w:color="auto" w:fill="FFFFFF" w:themeFill="background1"/>
          </w:tcPr>
          <w:p w14:paraId="3B22BBC0" w14:textId="3E1CA3E5"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E8999E7"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1A7462" w:rsidRPr="00152D5A" w14:paraId="0D2764DD" w14:textId="77777777" w:rsidTr="001A7462">
        <w:tc>
          <w:tcPr>
            <w:tcW w:w="5765" w:type="dxa"/>
            <w:shd w:val="clear" w:color="auto" w:fill="FFFFFF" w:themeFill="background1"/>
          </w:tcPr>
          <w:p w14:paraId="3D5F51AC" w14:textId="3D6B1EDF" w:rsidR="001A7462" w:rsidRPr="00367909" w:rsidRDefault="00EA5B3D" w:rsidP="0079644E">
            <w:pPr>
              <w:pStyle w:val="ListParagraph"/>
              <w:numPr>
                <w:ilvl w:val="0"/>
                <w:numId w:val="4"/>
              </w:numPr>
              <w:spacing w:before="240" w:line="276" w:lineRule="auto"/>
              <w:rPr>
                <w:rFonts w:ascii="Avenir Next LT Pro" w:hAnsi="Avenir Next LT Pro" w:cstheme="minorHAnsi"/>
                <w:color w:val="FFFFFF" w:themeColor="background1"/>
                <w:sz w:val="20"/>
                <w:szCs w:val="20"/>
              </w:rPr>
            </w:pPr>
            <w:r w:rsidRPr="00EA5B3D">
              <w:rPr>
                <w:rFonts w:ascii="Avenir Next LT Pro" w:hAnsi="Avenir Next LT Pro" w:cstheme="minorHAnsi"/>
                <w:color w:val="000000" w:themeColor="text1"/>
                <w:sz w:val="20"/>
                <w:szCs w:val="20"/>
              </w:rPr>
              <w:t>Current First Aid qualification (or willingness to obtain).</w:t>
            </w:r>
          </w:p>
        </w:tc>
        <w:tc>
          <w:tcPr>
            <w:tcW w:w="1601" w:type="dxa"/>
            <w:shd w:val="clear" w:color="auto" w:fill="FFFFFF" w:themeFill="background1"/>
          </w:tcPr>
          <w:p w14:paraId="0CCCFC51" w14:textId="6BC8657A" w:rsidR="001A7462" w:rsidRPr="0079613D" w:rsidRDefault="001A7462"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EF8782F" w14:textId="77777777" w:rsidR="001A7462" w:rsidRPr="0079613D" w:rsidRDefault="001A7462" w:rsidP="0079644E">
            <w:pPr>
              <w:spacing w:before="240" w:line="276" w:lineRule="auto"/>
              <w:jc w:val="center"/>
              <w:rPr>
                <w:rFonts w:ascii="Avenir Next LT Pro" w:hAnsi="Avenir Next LT Pro" w:cstheme="minorHAnsi"/>
                <w:b/>
                <w:bCs/>
                <w:sz w:val="20"/>
                <w:szCs w:val="20"/>
              </w:rPr>
            </w:pPr>
          </w:p>
        </w:tc>
      </w:tr>
      <w:tr w:rsidR="00934F5D" w:rsidRPr="00152D5A" w14:paraId="68B4218D" w14:textId="77777777" w:rsidTr="001A7462">
        <w:tc>
          <w:tcPr>
            <w:tcW w:w="5765" w:type="dxa"/>
            <w:shd w:val="clear" w:color="auto" w:fill="FFFFFF" w:themeFill="background1"/>
          </w:tcPr>
          <w:p w14:paraId="20CE04A3" w14:textId="62FF7623" w:rsidR="00934F5D" w:rsidRPr="00C036CA" w:rsidRDefault="00335473" w:rsidP="0079644E">
            <w:pPr>
              <w:pStyle w:val="ListParagraph"/>
              <w:numPr>
                <w:ilvl w:val="0"/>
                <w:numId w:val="4"/>
              </w:numPr>
              <w:spacing w:before="240" w:line="276" w:lineRule="auto"/>
              <w:rPr>
                <w:rFonts w:ascii="Avenir Next LT Pro" w:hAnsi="Avenir Next LT Pro" w:cstheme="minorHAnsi"/>
                <w:color w:val="000000" w:themeColor="text1"/>
                <w:sz w:val="20"/>
                <w:szCs w:val="20"/>
              </w:rPr>
            </w:pPr>
            <w:r>
              <w:rPr>
                <w:rFonts w:ascii="Avenir Next LT Pro" w:hAnsi="Avenir Next LT Pro" w:cstheme="minorHAnsi"/>
                <w:color w:val="000000" w:themeColor="text1"/>
                <w:sz w:val="20"/>
                <w:szCs w:val="20"/>
              </w:rPr>
              <w:t>C</w:t>
            </w:r>
            <w:r w:rsidRPr="008B0D13">
              <w:rPr>
                <w:rFonts w:ascii="Avenir Next LT Pro" w:hAnsi="Avenir Next LT Pro" w:cstheme="minorHAnsi"/>
                <w:color w:val="000000" w:themeColor="text1"/>
                <w:sz w:val="20"/>
                <w:szCs w:val="20"/>
              </w:rPr>
              <w:t>ommitment to continuing professional development.</w:t>
            </w:r>
          </w:p>
        </w:tc>
        <w:tc>
          <w:tcPr>
            <w:tcW w:w="1601" w:type="dxa"/>
            <w:shd w:val="clear" w:color="auto" w:fill="FFFFFF" w:themeFill="background1"/>
          </w:tcPr>
          <w:p w14:paraId="1A949B10" w14:textId="77777777" w:rsidR="00934F5D" w:rsidRPr="0079613D" w:rsidRDefault="00934F5D" w:rsidP="007564E1">
            <w:pPr>
              <w:pStyle w:val="ListParagraph"/>
              <w:numPr>
                <w:ilvl w:val="0"/>
                <w:numId w:val="9"/>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520D70FB" w14:textId="77777777" w:rsidR="00934F5D" w:rsidRPr="0079613D" w:rsidRDefault="00934F5D" w:rsidP="0079644E">
            <w:pPr>
              <w:spacing w:before="240" w:line="276" w:lineRule="auto"/>
              <w:jc w:val="center"/>
              <w:rPr>
                <w:rFonts w:ascii="Avenir Next LT Pro" w:hAnsi="Avenir Next LT Pro" w:cstheme="minorHAnsi"/>
                <w:b/>
                <w:bCs/>
                <w:sz w:val="20"/>
                <w:szCs w:val="20"/>
              </w:rPr>
            </w:pPr>
          </w:p>
        </w:tc>
      </w:tr>
      <w:tr w:rsidR="009D6E75" w:rsidRPr="00152D5A" w14:paraId="4099A06D" w14:textId="77777777" w:rsidTr="001A7462">
        <w:tc>
          <w:tcPr>
            <w:tcW w:w="5765" w:type="dxa"/>
            <w:tcBorders>
              <w:right w:val="single" w:sz="4" w:space="0" w:color="205C40"/>
            </w:tcBorders>
            <w:shd w:val="clear" w:color="auto" w:fill="205C40"/>
          </w:tcPr>
          <w:p w14:paraId="5230391E" w14:textId="7101B1DA" w:rsidR="009D6E75" w:rsidRPr="00367909" w:rsidRDefault="009D6E75" w:rsidP="009D6E75">
            <w:pPr>
              <w:spacing w:before="240" w:line="276" w:lineRule="auto"/>
              <w:rPr>
                <w:rFonts w:ascii="Avenir Next LT Pro" w:hAnsi="Avenir Next LT Pro" w:cstheme="minorHAnsi"/>
                <w:color w:val="205C40"/>
                <w:sz w:val="20"/>
                <w:szCs w:val="20"/>
              </w:rPr>
            </w:pPr>
            <w:r w:rsidRPr="00367909">
              <w:rPr>
                <w:rFonts w:ascii="Avenir Next LT Pro" w:hAnsi="Avenir Next LT Pro" w:cstheme="minorHAnsi"/>
                <w:color w:val="FFFFFF" w:themeColor="background1"/>
                <w:sz w:val="20"/>
                <w:szCs w:val="20"/>
              </w:rPr>
              <w:t xml:space="preserve">Experience </w:t>
            </w:r>
          </w:p>
        </w:tc>
        <w:tc>
          <w:tcPr>
            <w:tcW w:w="1601" w:type="dxa"/>
            <w:tcBorders>
              <w:left w:val="single" w:sz="4" w:space="0" w:color="205C40"/>
              <w:right w:val="single" w:sz="4" w:space="0" w:color="205C40"/>
            </w:tcBorders>
            <w:shd w:val="clear" w:color="auto" w:fill="205C40"/>
          </w:tcPr>
          <w:p w14:paraId="1F0C0FB0"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CC299F9" w14:textId="77777777" w:rsidR="009D6E75" w:rsidRPr="007564E1" w:rsidRDefault="009D6E75" w:rsidP="009D6E75">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23EB85E0" w14:textId="77777777" w:rsidTr="001A7462">
        <w:tc>
          <w:tcPr>
            <w:tcW w:w="5765" w:type="dxa"/>
            <w:tcBorders>
              <w:right w:val="single" w:sz="4" w:space="0" w:color="auto"/>
            </w:tcBorders>
            <w:shd w:val="clear" w:color="auto" w:fill="FFFFFF" w:themeFill="background1"/>
          </w:tcPr>
          <w:p w14:paraId="0D71BAAB" w14:textId="5491D628" w:rsidR="00EA5B3D" w:rsidRPr="00EA5B3D" w:rsidRDefault="00EA5B3D" w:rsidP="00EA5B3D">
            <w:pPr>
              <w:pStyle w:val="TableParagraph"/>
              <w:numPr>
                <w:ilvl w:val="0"/>
                <w:numId w:val="5"/>
              </w:numPr>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Experience working with children or young people with SEND.</w:t>
            </w:r>
          </w:p>
        </w:tc>
        <w:tc>
          <w:tcPr>
            <w:tcW w:w="1601" w:type="dxa"/>
            <w:tcBorders>
              <w:left w:val="single" w:sz="4" w:space="0" w:color="auto"/>
            </w:tcBorders>
            <w:shd w:val="clear" w:color="auto" w:fill="FFFFFF" w:themeFill="background1"/>
          </w:tcPr>
          <w:p w14:paraId="5F12DB68" w14:textId="2294E5AF" w:rsidR="00EA5B3D" w:rsidRPr="00335473" w:rsidRDefault="00335473" w:rsidP="00EA5B3D">
            <w:pPr>
              <w:pStyle w:val="ListParagraph"/>
              <w:spacing w:before="240" w:line="276" w:lineRule="auto"/>
              <w:ind w:left="644"/>
              <w:rPr>
                <w:rFonts w:ascii="Avenir Next LT Pro" w:hAnsi="Avenir Next LT Pro" w:cstheme="minorHAnsi"/>
              </w:rPr>
            </w:pPr>
            <w:r>
              <w:rPr>
                <w:rFonts w:ascii="Avenir Next LT Pro" w:hAnsi="Avenir Next LT Pro" w:cstheme="minorHAnsi"/>
                <w:b/>
                <w:bCs/>
              </w:rPr>
              <w:sym w:font="Wingdings" w:char="F0FC"/>
            </w:r>
          </w:p>
        </w:tc>
        <w:tc>
          <w:tcPr>
            <w:tcW w:w="1650" w:type="dxa"/>
            <w:shd w:val="clear" w:color="auto" w:fill="FFFFFF" w:themeFill="background1"/>
          </w:tcPr>
          <w:p w14:paraId="717801D7" w14:textId="1A149495"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624E67E1" w14:textId="77777777" w:rsidTr="001A7462">
        <w:tc>
          <w:tcPr>
            <w:tcW w:w="5765" w:type="dxa"/>
            <w:shd w:val="clear" w:color="auto" w:fill="FFFFFF" w:themeFill="background1"/>
          </w:tcPr>
          <w:p w14:paraId="23FAFF63" w14:textId="152B8ED6" w:rsidR="00EA5B3D" w:rsidRPr="00EA5B3D" w:rsidRDefault="00EA5B3D" w:rsidP="00EA5B3D">
            <w:pPr>
              <w:pStyle w:val="TableParagraph"/>
              <w:numPr>
                <w:ilvl w:val="0"/>
                <w:numId w:val="5"/>
              </w:numPr>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Experience delivering therapeutic or adapted physical activity.</w:t>
            </w:r>
          </w:p>
        </w:tc>
        <w:tc>
          <w:tcPr>
            <w:tcW w:w="1601" w:type="dxa"/>
            <w:shd w:val="clear" w:color="auto" w:fill="FFFFFF" w:themeFill="background1"/>
          </w:tcPr>
          <w:p w14:paraId="6F2433C8" w14:textId="3B8EC3AA" w:rsidR="00EA5B3D" w:rsidRPr="0079613D" w:rsidRDefault="00EA5B3D" w:rsidP="00EA5B3D">
            <w:pPr>
              <w:pStyle w:val="ListParagraph"/>
              <w:spacing w:before="240" w:line="276" w:lineRule="auto"/>
              <w:rPr>
                <w:rFonts w:ascii="Avenir Next LT Pro" w:hAnsi="Avenir Next LT Pro" w:cstheme="minorHAnsi"/>
                <w:b/>
                <w:bCs/>
              </w:rPr>
            </w:pPr>
          </w:p>
        </w:tc>
        <w:tc>
          <w:tcPr>
            <w:tcW w:w="1650" w:type="dxa"/>
            <w:shd w:val="clear" w:color="auto" w:fill="FFFFFF" w:themeFill="background1"/>
          </w:tcPr>
          <w:p w14:paraId="5AE3700C" w14:textId="0FA993E4" w:rsidR="00EA5B3D" w:rsidRPr="00D84E7D" w:rsidRDefault="00EA5B3D" w:rsidP="00EA5B3D">
            <w:pPr>
              <w:pStyle w:val="ListParagraph"/>
              <w:spacing w:before="240" w:line="276" w:lineRule="auto"/>
              <w:rPr>
                <w:rFonts w:ascii="Avenir Next LT Pro" w:hAnsi="Avenir Next LT Pro" w:cstheme="minorHAnsi"/>
                <w:b/>
                <w:bCs/>
                <w:sz w:val="20"/>
                <w:szCs w:val="20"/>
              </w:rPr>
            </w:pPr>
            <w:r>
              <w:rPr>
                <w:rFonts w:ascii="Avenir Next LT Pro" w:hAnsi="Avenir Next LT Pro" w:cstheme="minorHAnsi"/>
                <w:b/>
                <w:bCs/>
              </w:rPr>
              <w:sym w:font="Wingdings" w:char="F0FC"/>
            </w:r>
          </w:p>
        </w:tc>
      </w:tr>
      <w:tr w:rsidR="00EA5B3D" w:rsidRPr="00152D5A" w14:paraId="01D776C3" w14:textId="77777777" w:rsidTr="001A7462">
        <w:tc>
          <w:tcPr>
            <w:tcW w:w="5765" w:type="dxa"/>
            <w:shd w:val="clear" w:color="auto" w:fill="FFFFFF" w:themeFill="background1"/>
          </w:tcPr>
          <w:p w14:paraId="7DDBCACA" w14:textId="59A43C2B" w:rsidR="00EA5B3D" w:rsidRPr="00260875" w:rsidRDefault="00EA5B3D" w:rsidP="00EA5B3D">
            <w:pPr>
              <w:pStyle w:val="TableParagraph"/>
              <w:numPr>
                <w:ilvl w:val="0"/>
                <w:numId w:val="5"/>
              </w:numPr>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Experience supporting pupils with a range of physical, learning, sensory, and communication needs.</w:t>
            </w:r>
          </w:p>
        </w:tc>
        <w:tc>
          <w:tcPr>
            <w:tcW w:w="1601" w:type="dxa"/>
            <w:shd w:val="clear" w:color="auto" w:fill="FFFFFF" w:themeFill="background1"/>
          </w:tcPr>
          <w:p w14:paraId="73FFA137" w14:textId="053EA9A8" w:rsidR="00EA5B3D" w:rsidRPr="0079613D" w:rsidRDefault="00335473" w:rsidP="00EA5B3D">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30D8A24F" w14:textId="52A45430" w:rsidR="00EA5B3D" w:rsidRPr="00D84E7D" w:rsidRDefault="00EA5B3D" w:rsidP="00EA5B3D">
            <w:pPr>
              <w:pStyle w:val="ListParagraph"/>
              <w:spacing w:before="240" w:line="276" w:lineRule="auto"/>
              <w:rPr>
                <w:rFonts w:ascii="Avenir Next LT Pro" w:hAnsi="Avenir Next LT Pro" w:cstheme="minorHAnsi"/>
                <w:b/>
                <w:bCs/>
                <w:sz w:val="20"/>
                <w:szCs w:val="20"/>
              </w:rPr>
            </w:pPr>
          </w:p>
        </w:tc>
      </w:tr>
      <w:tr w:rsidR="00EA5B3D" w:rsidRPr="00152D5A" w14:paraId="6E17134E" w14:textId="77777777" w:rsidTr="001A7462">
        <w:tc>
          <w:tcPr>
            <w:tcW w:w="5765" w:type="dxa"/>
            <w:shd w:val="clear" w:color="auto" w:fill="FFFFFF" w:themeFill="background1"/>
          </w:tcPr>
          <w:p w14:paraId="0DDE4E3F" w14:textId="79D1A295" w:rsidR="00EA5B3D" w:rsidRPr="00260875" w:rsidRDefault="00EA5B3D" w:rsidP="00EA5B3D">
            <w:pPr>
              <w:pStyle w:val="TableParagraph"/>
              <w:numPr>
                <w:ilvl w:val="0"/>
                <w:numId w:val="5"/>
              </w:numPr>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Experience managing behaviour positively and effectively.</w:t>
            </w:r>
          </w:p>
        </w:tc>
        <w:tc>
          <w:tcPr>
            <w:tcW w:w="1601" w:type="dxa"/>
            <w:shd w:val="clear" w:color="auto" w:fill="FFFFFF" w:themeFill="background1"/>
          </w:tcPr>
          <w:p w14:paraId="246C8BE6" w14:textId="6594FA8C" w:rsidR="00EA5B3D" w:rsidRPr="0079613D" w:rsidRDefault="00335473" w:rsidP="00EA5B3D">
            <w:pPr>
              <w:pStyle w:val="ListParagraph"/>
              <w:spacing w:before="240" w:line="276" w:lineRule="auto"/>
              <w:rPr>
                <w:rFonts w:ascii="Avenir Next LT Pro" w:hAnsi="Avenir Next LT Pro" w:cstheme="minorHAnsi"/>
                <w:b/>
                <w:bCs/>
              </w:rPr>
            </w:pPr>
            <w:r>
              <w:rPr>
                <w:rFonts w:ascii="Avenir Next LT Pro" w:hAnsi="Avenir Next LT Pro" w:cstheme="minorHAnsi"/>
                <w:b/>
                <w:bCs/>
              </w:rPr>
              <w:sym w:font="Wingdings" w:char="F0FC"/>
            </w:r>
          </w:p>
        </w:tc>
        <w:tc>
          <w:tcPr>
            <w:tcW w:w="1650" w:type="dxa"/>
            <w:shd w:val="clear" w:color="auto" w:fill="FFFFFF" w:themeFill="background1"/>
          </w:tcPr>
          <w:p w14:paraId="733FB531" w14:textId="44C8C75C" w:rsidR="00EA5B3D" w:rsidRPr="00D84E7D" w:rsidRDefault="00EA5B3D" w:rsidP="00EA5B3D">
            <w:pPr>
              <w:pStyle w:val="ListParagraph"/>
              <w:spacing w:before="240" w:line="276" w:lineRule="auto"/>
              <w:rPr>
                <w:rFonts w:ascii="Avenir Next LT Pro" w:hAnsi="Avenir Next LT Pro" w:cstheme="minorHAnsi"/>
                <w:b/>
                <w:bCs/>
                <w:sz w:val="20"/>
                <w:szCs w:val="20"/>
              </w:rPr>
            </w:pPr>
          </w:p>
        </w:tc>
      </w:tr>
      <w:tr w:rsidR="00EA5B3D" w:rsidRPr="00152D5A" w14:paraId="3E7673B8" w14:textId="77777777" w:rsidTr="001A7462">
        <w:tc>
          <w:tcPr>
            <w:tcW w:w="5765" w:type="dxa"/>
            <w:tcBorders>
              <w:right w:val="single" w:sz="4" w:space="0" w:color="205C40"/>
            </w:tcBorders>
            <w:shd w:val="clear" w:color="auto" w:fill="205C40"/>
          </w:tcPr>
          <w:p w14:paraId="60AC4D90" w14:textId="783D2563" w:rsidR="00EA5B3D" w:rsidRPr="00367909" w:rsidRDefault="00EA5B3D" w:rsidP="00EA5B3D">
            <w:pPr>
              <w:spacing w:before="240" w:line="276" w:lineRule="auto"/>
              <w:rPr>
                <w:rFonts w:ascii="Avenir Next LT Pro" w:hAnsi="Avenir Next LT Pro" w:cstheme="minorHAnsi"/>
                <w:sz w:val="20"/>
                <w:szCs w:val="20"/>
              </w:rPr>
            </w:pPr>
            <w:r w:rsidRPr="00367909">
              <w:rPr>
                <w:rFonts w:ascii="Avenir Next LT Pro" w:hAnsi="Avenir Next LT Pro" w:cstheme="minorHAnsi"/>
                <w:color w:val="FFFFFF" w:themeColor="background1"/>
                <w:sz w:val="20"/>
                <w:szCs w:val="20"/>
              </w:rPr>
              <w:t xml:space="preserve">Skills and Knowledge </w:t>
            </w:r>
          </w:p>
        </w:tc>
        <w:tc>
          <w:tcPr>
            <w:tcW w:w="1601" w:type="dxa"/>
            <w:tcBorders>
              <w:left w:val="single" w:sz="4" w:space="0" w:color="205C40"/>
              <w:right w:val="single" w:sz="4" w:space="0" w:color="205C40"/>
            </w:tcBorders>
            <w:shd w:val="clear" w:color="auto" w:fill="205C40"/>
          </w:tcPr>
          <w:p w14:paraId="4D28709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2374448C"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214732C7" w14:textId="77777777" w:rsidTr="00741581">
        <w:tc>
          <w:tcPr>
            <w:tcW w:w="5765" w:type="dxa"/>
            <w:tcBorders>
              <w:right w:val="single" w:sz="4" w:space="0" w:color="auto"/>
            </w:tcBorders>
            <w:shd w:val="clear" w:color="auto" w:fill="FFFFFF" w:themeFill="background1"/>
          </w:tcPr>
          <w:p w14:paraId="6EEAD38F" w14:textId="545356C6"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Understanding of autism, learning disabilities, physical disabilities, sensory processing differences, and complex needs.</w:t>
            </w:r>
          </w:p>
        </w:tc>
        <w:tc>
          <w:tcPr>
            <w:tcW w:w="1601" w:type="dxa"/>
            <w:tcBorders>
              <w:left w:val="single" w:sz="4" w:space="0" w:color="auto"/>
              <w:right w:val="single" w:sz="4" w:space="0" w:color="auto"/>
            </w:tcBorders>
            <w:shd w:val="clear" w:color="auto" w:fill="FFFFFF" w:themeFill="background1"/>
          </w:tcPr>
          <w:p w14:paraId="41C3184C" w14:textId="7D1EE665"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7488057B"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577E140F" w14:textId="77777777" w:rsidTr="00741581">
        <w:tc>
          <w:tcPr>
            <w:tcW w:w="5765" w:type="dxa"/>
            <w:tcBorders>
              <w:right w:val="single" w:sz="4" w:space="0" w:color="auto"/>
            </w:tcBorders>
            <w:shd w:val="clear" w:color="auto" w:fill="FFFFFF" w:themeFill="background1"/>
          </w:tcPr>
          <w:p w14:paraId="04FE7A6F" w14:textId="77777777"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Knowledge of safe trampoline practice and risk management.</w:t>
            </w:r>
          </w:p>
          <w:p w14:paraId="696C1DC8" w14:textId="305D032D" w:rsidR="00EA5B3D" w:rsidRPr="00EA5B3D" w:rsidRDefault="00EA5B3D" w:rsidP="00EA5B3D">
            <w:pPr>
              <w:widowControl w:val="0"/>
              <w:tabs>
                <w:tab w:val="left" w:pos="833"/>
                <w:tab w:val="left" w:pos="834"/>
              </w:tabs>
              <w:rPr>
                <w:rFonts w:ascii="Avenir Next LT Pro" w:hAnsi="Avenir Next LT Pro"/>
                <w:color w:val="000000" w:themeColor="text1"/>
                <w:sz w:val="20"/>
                <w:szCs w:val="20"/>
              </w:rPr>
            </w:pPr>
          </w:p>
        </w:tc>
        <w:tc>
          <w:tcPr>
            <w:tcW w:w="1601" w:type="dxa"/>
            <w:tcBorders>
              <w:left w:val="single" w:sz="4" w:space="0" w:color="auto"/>
              <w:right w:val="single" w:sz="4" w:space="0" w:color="auto"/>
            </w:tcBorders>
            <w:shd w:val="clear" w:color="auto" w:fill="FFFFFF" w:themeFill="background1"/>
          </w:tcPr>
          <w:p w14:paraId="73BF6DC6" w14:textId="77777777" w:rsidR="00EA5B3D" w:rsidRPr="0079613D" w:rsidRDefault="00EA5B3D" w:rsidP="002B13B9">
            <w:pPr>
              <w:pStyle w:val="ListParagraph"/>
              <w:spacing w:before="240" w:line="276" w:lineRule="auto"/>
              <w:ind w:left="644"/>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1E34942" w14:textId="2E77A7E2" w:rsidR="00EA5B3D" w:rsidRPr="0079613D" w:rsidRDefault="002B13B9" w:rsidP="00EA5B3D">
            <w:pPr>
              <w:spacing w:before="240" w:line="276" w:lineRule="auto"/>
              <w:jc w:val="center"/>
              <w:rPr>
                <w:rFonts w:ascii="Avenir Next LT Pro" w:hAnsi="Avenir Next LT Pro" w:cstheme="minorHAnsi"/>
                <w:b/>
                <w:bCs/>
                <w:sz w:val="20"/>
                <w:szCs w:val="20"/>
              </w:rPr>
            </w:pPr>
            <w:r>
              <w:rPr>
                <w:rFonts w:ascii="Avenir Next LT Pro" w:hAnsi="Avenir Next LT Pro" w:cstheme="minorHAnsi"/>
                <w:b/>
                <w:bCs/>
                <w:sz w:val="20"/>
                <w:szCs w:val="20"/>
              </w:rPr>
              <w:sym w:font="Wingdings" w:char="F0FC"/>
            </w:r>
          </w:p>
        </w:tc>
      </w:tr>
      <w:tr w:rsidR="00EA5B3D" w:rsidRPr="00152D5A" w14:paraId="3607678D" w14:textId="77777777" w:rsidTr="00741581">
        <w:tc>
          <w:tcPr>
            <w:tcW w:w="5765" w:type="dxa"/>
            <w:tcBorders>
              <w:right w:val="single" w:sz="4" w:space="0" w:color="auto"/>
            </w:tcBorders>
            <w:shd w:val="clear" w:color="auto" w:fill="FFFFFF" w:themeFill="background1"/>
          </w:tcPr>
          <w:p w14:paraId="23749FD9" w14:textId="5B34A0B4"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Understanding of safeguarding procedures.</w:t>
            </w:r>
          </w:p>
        </w:tc>
        <w:tc>
          <w:tcPr>
            <w:tcW w:w="1601" w:type="dxa"/>
            <w:tcBorders>
              <w:left w:val="single" w:sz="4" w:space="0" w:color="auto"/>
              <w:right w:val="single" w:sz="4" w:space="0" w:color="auto"/>
            </w:tcBorders>
            <w:shd w:val="clear" w:color="auto" w:fill="FFFFFF" w:themeFill="background1"/>
          </w:tcPr>
          <w:p w14:paraId="4C250892"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43C6A07B"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FC88604" w14:textId="77777777" w:rsidTr="00741581">
        <w:tc>
          <w:tcPr>
            <w:tcW w:w="5765" w:type="dxa"/>
            <w:tcBorders>
              <w:right w:val="single" w:sz="4" w:space="0" w:color="auto"/>
            </w:tcBorders>
            <w:shd w:val="clear" w:color="auto" w:fill="FFFFFF" w:themeFill="background1"/>
          </w:tcPr>
          <w:p w14:paraId="29735C3B" w14:textId="0050CC0C"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 xml:space="preserve">Excellent communication and </w:t>
            </w:r>
            <w:proofErr w:type="gramStart"/>
            <w:r w:rsidRPr="00EA5B3D">
              <w:rPr>
                <w:rFonts w:ascii="Avenir Next LT Pro" w:hAnsi="Avenir Next LT Pro"/>
                <w:color w:val="000000" w:themeColor="text1"/>
                <w:sz w:val="20"/>
                <w:szCs w:val="20"/>
              </w:rPr>
              <w:t>interpersonal skills</w:t>
            </w:r>
            <w:proofErr w:type="gramEnd"/>
            <w:r w:rsidRPr="00EA5B3D">
              <w:rPr>
                <w:rFonts w:ascii="Avenir Next LT Pro" w:hAnsi="Avenir Next LT Pro"/>
                <w:color w:val="000000" w:themeColor="text1"/>
                <w:sz w:val="20"/>
                <w:szCs w:val="20"/>
              </w:rPr>
              <w:t>.</w:t>
            </w:r>
          </w:p>
        </w:tc>
        <w:tc>
          <w:tcPr>
            <w:tcW w:w="1601" w:type="dxa"/>
            <w:tcBorders>
              <w:left w:val="single" w:sz="4" w:space="0" w:color="auto"/>
              <w:right w:val="single" w:sz="4" w:space="0" w:color="auto"/>
            </w:tcBorders>
            <w:shd w:val="clear" w:color="auto" w:fill="FFFFFF" w:themeFill="background1"/>
          </w:tcPr>
          <w:p w14:paraId="49A60D63"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025C7386"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08841E83" w14:textId="77777777" w:rsidTr="00741581">
        <w:tc>
          <w:tcPr>
            <w:tcW w:w="5765" w:type="dxa"/>
            <w:tcBorders>
              <w:right w:val="single" w:sz="4" w:space="0" w:color="auto"/>
            </w:tcBorders>
            <w:shd w:val="clear" w:color="auto" w:fill="FFFFFF" w:themeFill="background1"/>
          </w:tcPr>
          <w:p w14:paraId="1E7689E4" w14:textId="706ED9BC" w:rsidR="00EA5B3D" w:rsidRPr="008F402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lastRenderedPageBreak/>
              <w:t>Ability to motivate and engage pupils with diverse needs.</w:t>
            </w:r>
          </w:p>
        </w:tc>
        <w:tc>
          <w:tcPr>
            <w:tcW w:w="1601" w:type="dxa"/>
            <w:tcBorders>
              <w:left w:val="single" w:sz="4" w:space="0" w:color="auto"/>
              <w:right w:val="single" w:sz="4" w:space="0" w:color="auto"/>
            </w:tcBorders>
            <w:shd w:val="clear" w:color="auto" w:fill="FFFFFF" w:themeFill="background1"/>
          </w:tcPr>
          <w:p w14:paraId="4494C1E0" w14:textId="2579AE0C"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19DE843F"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1CC08FF3" w14:textId="77777777" w:rsidTr="00741581">
        <w:tc>
          <w:tcPr>
            <w:tcW w:w="5765" w:type="dxa"/>
            <w:tcBorders>
              <w:right w:val="single" w:sz="4" w:space="0" w:color="auto"/>
            </w:tcBorders>
            <w:shd w:val="clear" w:color="auto" w:fill="FFFFFF" w:themeFill="background1"/>
          </w:tcPr>
          <w:p w14:paraId="6F2584AC" w14:textId="41D30ECF"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Strong observation and assessment skills.</w:t>
            </w:r>
          </w:p>
        </w:tc>
        <w:tc>
          <w:tcPr>
            <w:tcW w:w="1601" w:type="dxa"/>
            <w:tcBorders>
              <w:left w:val="single" w:sz="4" w:space="0" w:color="auto"/>
              <w:right w:val="single" w:sz="4" w:space="0" w:color="auto"/>
            </w:tcBorders>
            <w:shd w:val="clear" w:color="auto" w:fill="FFFFFF" w:themeFill="background1"/>
          </w:tcPr>
          <w:p w14:paraId="0D5FBD8A"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Borders>
              <w:left w:val="single" w:sz="4" w:space="0" w:color="auto"/>
            </w:tcBorders>
            <w:shd w:val="clear" w:color="auto" w:fill="FFFFFF" w:themeFill="background1"/>
          </w:tcPr>
          <w:p w14:paraId="2CF70D28"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3DBF953" w14:textId="77777777" w:rsidTr="00741581">
        <w:tc>
          <w:tcPr>
            <w:tcW w:w="5765" w:type="dxa"/>
            <w:tcBorders>
              <w:right w:val="single" w:sz="4" w:space="0" w:color="auto"/>
            </w:tcBorders>
            <w:shd w:val="clear" w:color="auto" w:fill="FFFFFF" w:themeFill="background1"/>
          </w:tcPr>
          <w:p w14:paraId="42C68D5B" w14:textId="3EE74ECD" w:rsidR="00EA5B3D" w:rsidRPr="009D6E75"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Good record-keeping and organisational skills.</w:t>
            </w:r>
          </w:p>
        </w:tc>
        <w:tc>
          <w:tcPr>
            <w:tcW w:w="1601" w:type="dxa"/>
            <w:tcBorders>
              <w:left w:val="single" w:sz="4" w:space="0" w:color="auto"/>
              <w:right w:val="single" w:sz="4" w:space="0" w:color="auto"/>
            </w:tcBorders>
            <w:shd w:val="clear" w:color="auto" w:fill="FFFFFF" w:themeFill="background1"/>
          </w:tcPr>
          <w:p w14:paraId="5629A21E" w14:textId="3F704977" w:rsidR="00EA5B3D" w:rsidRPr="0079613D" w:rsidRDefault="002B13B9" w:rsidP="00EA5B3D">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sz w:val="20"/>
                <w:szCs w:val="20"/>
              </w:rPr>
              <w:sym w:font="Wingdings" w:char="F0FC"/>
            </w:r>
          </w:p>
        </w:tc>
        <w:tc>
          <w:tcPr>
            <w:tcW w:w="1650" w:type="dxa"/>
            <w:tcBorders>
              <w:left w:val="single" w:sz="4" w:space="0" w:color="auto"/>
            </w:tcBorders>
            <w:shd w:val="clear" w:color="auto" w:fill="FFFFFF" w:themeFill="background1"/>
          </w:tcPr>
          <w:p w14:paraId="163D2C5F" w14:textId="51BF3531"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35461ED6" w14:textId="77777777" w:rsidTr="00741581">
        <w:tc>
          <w:tcPr>
            <w:tcW w:w="5765" w:type="dxa"/>
            <w:tcBorders>
              <w:right w:val="single" w:sz="4" w:space="0" w:color="auto"/>
            </w:tcBorders>
            <w:shd w:val="clear" w:color="auto" w:fill="FFFFFF" w:themeFill="background1"/>
          </w:tcPr>
          <w:p w14:paraId="0E908FA9" w14:textId="4B880D76" w:rsidR="00EA5B3D" w:rsidRPr="00EA5B3D" w:rsidRDefault="00EA5B3D" w:rsidP="00EA5B3D">
            <w:pPr>
              <w:pStyle w:val="ListParagraph"/>
              <w:widowControl w:val="0"/>
              <w:numPr>
                <w:ilvl w:val="0"/>
                <w:numId w:val="5"/>
              </w:numPr>
              <w:tabs>
                <w:tab w:val="left" w:pos="833"/>
                <w:tab w:val="left" w:pos="834"/>
              </w:tabs>
              <w:rPr>
                <w:rFonts w:ascii="Avenir Next LT Pro" w:hAnsi="Avenir Next LT Pro"/>
                <w:color w:val="000000" w:themeColor="text1"/>
                <w:sz w:val="20"/>
                <w:szCs w:val="20"/>
              </w:rPr>
            </w:pPr>
            <w:r w:rsidRPr="00EA5B3D">
              <w:rPr>
                <w:rFonts w:ascii="Avenir Next LT Pro" w:hAnsi="Avenir Next LT Pro"/>
                <w:color w:val="000000" w:themeColor="text1"/>
                <w:sz w:val="20"/>
                <w:szCs w:val="20"/>
              </w:rPr>
              <w:t>Ability to work independently and as part of a team.</w:t>
            </w:r>
          </w:p>
        </w:tc>
        <w:tc>
          <w:tcPr>
            <w:tcW w:w="1601" w:type="dxa"/>
            <w:tcBorders>
              <w:left w:val="single" w:sz="4" w:space="0" w:color="auto"/>
              <w:right w:val="single" w:sz="4" w:space="0" w:color="auto"/>
            </w:tcBorders>
            <w:shd w:val="clear" w:color="auto" w:fill="FFFFFF" w:themeFill="background1"/>
          </w:tcPr>
          <w:p w14:paraId="5AE3EFAE" w14:textId="2F688646" w:rsidR="00EA5B3D" w:rsidRPr="0079613D" w:rsidRDefault="002B13B9" w:rsidP="00EA5B3D">
            <w:pPr>
              <w:pStyle w:val="ListParagraph"/>
              <w:spacing w:before="240" w:line="276" w:lineRule="auto"/>
              <w:ind w:left="644"/>
              <w:rPr>
                <w:rFonts w:ascii="Avenir Next LT Pro" w:hAnsi="Avenir Next LT Pro" w:cstheme="minorHAnsi"/>
                <w:b/>
                <w:bCs/>
              </w:rPr>
            </w:pPr>
            <w:r>
              <w:rPr>
                <w:rFonts w:ascii="Avenir Next LT Pro" w:hAnsi="Avenir Next LT Pro" w:cstheme="minorHAnsi"/>
                <w:b/>
                <w:bCs/>
                <w:sz w:val="20"/>
                <w:szCs w:val="20"/>
              </w:rPr>
              <w:sym w:font="Wingdings" w:char="F0FC"/>
            </w:r>
          </w:p>
        </w:tc>
        <w:tc>
          <w:tcPr>
            <w:tcW w:w="1650" w:type="dxa"/>
            <w:tcBorders>
              <w:left w:val="single" w:sz="4" w:space="0" w:color="auto"/>
            </w:tcBorders>
            <w:shd w:val="clear" w:color="auto" w:fill="FFFFFF" w:themeFill="background1"/>
          </w:tcPr>
          <w:p w14:paraId="756EC345" w14:textId="77777777" w:rsidR="00EA5B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80E5E84" w14:textId="77777777" w:rsidTr="001A7462">
        <w:tc>
          <w:tcPr>
            <w:tcW w:w="5765" w:type="dxa"/>
            <w:shd w:val="clear" w:color="auto" w:fill="205C40"/>
          </w:tcPr>
          <w:p w14:paraId="614230E9" w14:textId="46CFE855"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Personal Qualities </w:t>
            </w:r>
          </w:p>
        </w:tc>
        <w:tc>
          <w:tcPr>
            <w:tcW w:w="1601" w:type="dxa"/>
            <w:shd w:val="clear" w:color="auto" w:fill="205C40"/>
          </w:tcPr>
          <w:p w14:paraId="435B370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1D5B0653"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0E48427D" w14:textId="77777777" w:rsidTr="00741581">
        <w:tc>
          <w:tcPr>
            <w:tcW w:w="5765" w:type="dxa"/>
          </w:tcPr>
          <w:p w14:paraId="24209273" w14:textId="4BDD8D48" w:rsidR="00EA5B3D" w:rsidRPr="00EE6D7C" w:rsidRDefault="00EA5B3D" w:rsidP="00EA5B3D">
            <w:pPr>
              <w:pStyle w:val="ListParagraph"/>
              <w:numPr>
                <w:ilvl w:val="0"/>
                <w:numId w:val="5"/>
              </w:numPr>
              <w:spacing w:before="240" w:line="276" w:lineRule="auto"/>
              <w:rPr>
                <w:rFonts w:ascii="Avenir Next LT Pro" w:hAnsi="Avenir Next LT Pro" w:cs="Calibri"/>
                <w:sz w:val="20"/>
                <w:szCs w:val="20"/>
              </w:rPr>
            </w:pPr>
            <w:r w:rsidRPr="00EE6D7C">
              <w:rPr>
                <w:rFonts w:ascii="Avenir Next LT Pro" w:hAnsi="Avenir Next LT Pro" w:cs="Calibri"/>
                <w:sz w:val="20"/>
                <w:szCs w:val="20"/>
              </w:rPr>
              <w:t xml:space="preserve">Compassionate, </w:t>
            </w:r>
            <w:proofErr w:type="gramStart"/>
            <w:r w:rsidRPr="00EE6D7C">
              <w:rPr>
                <w:rFonts w:ascii="Avenir Next LT Pro" w:hAnsi="Avenir Next LT Pro" w:cs="Calibri"/>
                <w:sz w:val="20"/>
                <w:szCs w:val="20"/>
              </w:rPr>
              <w:t>patient</w:t>
            </w:r>
            <w:proofErr w:type="gramEnd"/>
            <w:r w:rsidRPr="00EE6D7C">
              <w:rPr>
                <w:rFonts w:ascii="Avenir Next LT Pro" w:hAnsi="Avenir Next LT Pro" w:cs="Calibri"/>
                <w:sz w:val="20"/>
                <w:szCs w:val="20"/>
              </w:rPr>
              <w:t xml:space="preserve"> and empathetic approach.</w:t>
            </w:r>
          </w:p>
        </w:tc>
        <w:tc>
          <w:tcPr>
            <w:tcW w:w="1601" w:type="dxa"/>
          </w:tcPr>
          <w:p w14:paraId="109F1188" w14:textId="3D6634D6"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41705A62"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A382DEB" w14:textId="77777777" w:rsidTr="00741581">
        <w:tc>
          <w:tcPr>
            <w:tcW w:w="5765" w:type="dxa"/>
          </w:tcPr>
          <w:p w14:paraId="5A1EA6D4" w14:textId="1E8A46C1" w:rsidR="00EA5B3D" w:rsidRPr="00EE6D7C" w:rsidRDefault="00EA5B3D" w:rsidP="00EA5B3D">
            <w:pPr>
              <w:pStyle w:val="PlainText"/>
              <w:numPr>
                <w:ilvl w:val="0"/>
                <w:numId w:val="5"/>
              </w:numPr>
              <w:rPr>
                <w:rFonts w:ascii="Avenir Next LT Pro" w:hAnsi="Avenir Next LT Pro"/>
                <w:color w:val="000000" w:themeColor="text1"/>
              </w:rPr>
            </w:pPr>
            <w:proofErr w:type="gramStart"/>
            <w:r w:rsidRPr="00EE6D7C">
              <w:rPr>
                <w:rFonts w:ascii="Avenir Next LT Pro" w:hAnsi="Avenir Next LT Pro"/>
                <w:color w:val="000000" w:themeColor="text1"/>
              </w:rPr>
              <w:t>Reliable</w:t>
            </w:r>
            <w:proofErr w:type="gramEnd"/>
            <w:r w:rsidRPr="00EE6D7C">
              <w:rPr>
                <w:rFonts w:ascii="Avenir Next LT Pro" w:hAnsi="Avenir Next LT Pro"/>
                <w:color w:val="000000" w:themeColor="text1"/>
              </w:rPr>
              <w:t xml:space="preserve">, </w:t>
            </w:r>
            <w:proofErr w:type="gramStart"/>
            <w:r w:rsidRPr="00EE6D7C">
              <w:rPr>
                <w:rFonts w:ascii="Avenir Next LT Pro" w:hAnsi="Avenir Next LT Pro"/>
                <w:color w:val="000000" w:themeColor="text1"/>
              </w:rPr>
              <w:t>organised</w:t>
            </w:r>
            <w:proofErr w:type="gramEnd"/>
            <w:r w:rsidRPr="00EE6D7C">
              <w:rPr>
                <w:rFonts w:ascii="Avenir Next LT Pro" w:hAnsi="Avenir Next LT Pro"/>
                <w:color w:val="000000" w:themeColor="text1"/>
              </w:rPr>
              <w:t xml:space="preserve"> and able to work independently as well as collaboratively.</w:t>
            </w:r>
          </w:p>
        </w:tc>
        <w:tc>
          <w:tcPr>
            <w:tcW w:w="1601" w:type="dxa"/>
          </w:tcPr>
          <w:p w14:paraId="64F30834"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5A8E9006"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6A6C6D01" w14:textId="77777777" w:rsidTr="00741581">
        <w:tc>
          <w:tcPr>
            <w:tcW w:w="5765" w:type="dxa"/>
          </w:tcPr>
          <w:p w14:paraId="765B1202" w14:textId="6CEEDD00" w:rsidR="00EA5B3D" w:rsidRPr="00EE6D7C" w:rsidRDefault="002B13B9" w:rsidP="00EA5B3D">
            <w:pPr>
              <w:pStyle w:val="PlainText"/>
              <w:numPr>
                <w:ilvl w:val="0"/>
                <w:numId w:val="5"/>
              </w:numPr>
              <w:rPr>
                <w:rFonts w:ascii="Avenir Next LT Pro" w:hAnsi="Avenir Next LT Pro"/>
                <w:color w:val="000000" w:themeColor="text1"/>
              </w:rPr>
            </w:pPr>
            <w:r w:rsidRPr="002B13B9">
              <w:rPr>
                <w:rFonts w:ascii="Avenir Next LT Pro" w:hAnsi="Avenir Next LT Pro"/>
                <w:color w:val="000000" w:themeColor="text1"/>
              </w:rPr>
              <w:t>Committed to inclusion and high-quality therapeutic practice.</w:t>
            </w:r>
          </w:p>
        </w:tc>
        <w:tc>
          <w:tcPr>
            <w:tcW w:w="1601" w:type="dxa"/>
          </w:tcPr>
          <w:p w14:paraId="1ECEBD4E"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7C41266F"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262E523F" w14:textId="77777777" w:rsidTr="00741581">
        <w:tc>
          <w:tcPr>
            <w:tcW w:w="5765" w:type="dxa"/>
          </w:tcPr>
          <w:p w14:paraId="68FAF391" w14:textId="3406FF5E" w:rsidR="00EA5B3D" w:rsidRPr="00EE6D7C" w:rsidRDefault="00EA5B3D" w:rsidP="00EA5B3D">
            <w:pPr>
              <w:pStyle w:val="PlainText"/>
              <w:numPr>
                <w:ilvl w:val="0"/>
                <w:numId w:val="5"/>
              </w:numPr>
              <w:rPr>
                <w:rFonts w:ascii="Avenir Next LT Pro" w:hAnsi="Avenir Next LT Pro"/>
                <w:color w:val="000000" w:themeColor="text1"/>
              </w:rPr>
            </w:pPr>
            <w:r w:rsidRPr="00EE6D7C">
              <w:rPr>
                <w:rFonts w:ascii="Avenir Next LT Pro" w:hAnsi="Avenir Next LT Pro"/>
                <w:color w:val="000000" w:themeColor="text1"/>
              </w:rPr>
              <w:t>Professional integrity and ability to maintain confidentiality.</w:t>
            </w:r>
          </w:p>
        </w:tc>
        <w:tc>
          <w:tcPr>
            <w:tcW w:w="1601" w:type="dxa"/>
          </w:tcPr>
          <w:p w14:paraId="7E5EFD61" w14:textId="77777777" w:rsidR="00EA5B3D" w:rsidRPr="0079613D" w:rsidRDefault="00EA5B3D" w:rsidP="00EA5B3D">
            <w:pPr>
              <w:pStyle w:val="ListParagraph"/>
              <w:numPr>
                <w:ilvl w:val="0"/>
                <w:numId w:val="11"/>
              </w:numPr>
              <w:spacing w:before="240" w:line="276" w:lineRule="auto"/>
              <w:jc w:val="center"/>
              <w:rPr>
                <w:rFonts w:ascii="Avenir Next LT Pro" w:hAnsi="Avenir Next LT Pro" w:cstheme="minorHAnsi"/>
                <w:b/>
                <w:bCs/>
              </w:rPr>
            </w:pPr>
          </w:p>
        </w:tc>
        <w:tc>
          <w:tcPr>
            <w:tcW w:w="1650" w:type="dxa"/>
          </w:tcPr>
          <w:p w14:paraId="1D2B6E2C"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478D6D9B" w14:textId="77777777" w:rsidTr="001A7462">
        <w:tc>
          <w:tcPr>
            <w:tcW w:w="5765" w:type="dxa"/>
            <w:shd w:val="clear" w:color="auto" w:fill="205C40"/>
          </w:tcPr>
          <w:p w14:paraId="6A4CC8EA" w14:textId="1877A31F"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Equal Opportunities </w:t>
            </w:r>
          </w:p>
        </w:tc>
        <w:tc>
          <w:tcPr>
            <w:tcW w:w="1601" w:type="dxa"/>
            <w:shd w:val="clear" w:color="auto" w:fill="205C40"/>
          </w:tcPr>
          <w:p w14:paraId="1EC4A67B"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79337E9E"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380F0BDA" w14:textId="77777777" w:rsidTr="00741581">
        <w:tc>
          <w:tcPr>
            <w:tcW w:w="5765" w:type="dxa"/>
          </w:tcPr>
          <w:p w14:paraId="06E661CA" w14:textId="224A1550" w:rsidR="00EA5B3D" w:rsidRPr="00367909" w:rsidRDefault="00EA5B3D" w:rsidP="00EA5B3D">
            <w:pPr>
              <w:pStyle w:val="ListParagraph"/>
              <w:numPr>
                <w:ilvl w:val="0"/>
                <w:numId w:val="5"/>
              </w:numPr>
              <w:spacing w:before="240"/>
              <w:rPr>
                <w:rFonts w:ascii="Avenir Next LT Pro" w:hAnsi="Avenir Next LT Pro" w:cstheme="minorHAnsi"/>
                <w:sz w:val="20"/>
                <w:szCs w:val="20"/>
              </w:rPr>
            </w:pPr>
            <w:r w:rsidRPr="00EE6D7C">
              <w:rPr>
                <w:rFonts w:ascii="Avenir Next LT Pro" w:hAnsi="Avenir Next LT Pro" w:cstheme="minorHAnsi"/>
                <w:sz w:val="20"/>
                <w:szCs w:val="20"/>
              </w:rPr>
              <w:t xml:space="preserve">Understands responsibilities relating to equality, </w:t>
            </w:r>
            <w:proofErr w:type="gramStart"/>
            <w:r w:rsidRPr="00EE6D7C">
              <w:rPr>
                <w:rFonts w:ascii="Avenir Next LT Pro" w:hAnsi="Avenir Next LT Pro" w:cstheme="minorHAnsi"/>
                <w:sz w:val="20"/>
                <w:szCs w:val="20"/>
              </w:rPr>
              <w:t>diversity</w:t>
            </w:r>
            <w:proofErr w:type="gramEnd"/>
            <w:r w:rsidRPr="00EE6D7C">
              <w:rPr>
                <w:rFonts w:ascii="Avenir Next LT Pro" w:hAnsi="Avenir Next LT Pro" w:cstheme="minorHAnsi"/>
                <w:sz w:val="20"/>
                <w:szCs w:val="20"/>
              </w:rPr>
              <w:t xml:space="preserve"> and inclusion.</w:t>
            </w:r>
          </w:p>
        </w:tc>
        <w:tc>
          <w:tcPr>
            <w:tcW w:w="1601" w:type="dxa"/>
          </w:tcPr>
          <w:p w14:paraId="4F424990" w14:textId="4BB08DBF"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rPr>
            </w:pPr>
          </w:p>
        </w:tc>
        <w:tc>
          <w:tcPr>
            <w:tcW w:w="1650" w:type="dxa"/>
          </w:tcPr>
          <w:p w14:paraId="3D0D0895" w14:textId="77777777" w:rsidR="00EA5B3D" w:rsidRPr="0079613D" w:rsidRDefault="00EA5B3D" w:rsidP="00EA5B3D">
            <w:pPr>
              <w:spacing w:before="240" w:line="276" w:lineRule="auto"/>
              <w:jc w:val="center"/>
              <w:rPr>
                <w:rFonts w:ascii="Avenir Next LT Pro" w:hAnsi="Avenir Next LT Pro" w:cstheme="minorHAnsi"/>
                <w:b/>
                <w:bCs/>
                <w:sz w:val="20"/>
                <w:szCs w:val="20"/>
              </w:rPr>
            </w:pPr>
          </w:p>
        </w:tc>
      </w:tr>
      <w:tr w:rsidR="00EA5B3D" w:rsidRPr="00152D5A" w14:paraId="0DC087FF" w14:textId="77777777" w:rsidTr="001A7462">
        <w:tc>
          <w:tcPr>
            <w:tcW w:w="5765" w:type="dxa"/>
            <w:shd w:val="clear" w:color="auto" w:fill="205C40"/>
          </w:tcPr>
          <w:p w14:paraId="5EF51D78" w14:textId="6A9ED4E8"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Safeguarding </w:t>
            </w:r>
          </w:p>
        </w:tc>
        <w:tc>
          <w:tcPr>
            <w:tcW w:w="1601" w:type="dxa"/>
            <w:shd w:val="clear" w:color="auto" w:fill="205C40"/>
          </w:tcPr>
          <w:p w14:paraId="7C78634D"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shd w:val="clear" w:color="auto" w:fill="205C40"/>
          </w:tcPr>
          <w:p w14:paraId="31867197"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159BA81C" w14:textId="77777777" w:rsidTr="001A7462">
        <w:tc>
          <w:tcPr>
            <w:tcW w:w="5765" w:type="dxa"/>
            <w:shd w:val="clear" w:color="auto" w:fill="FFFFFF" w:themeFill="background1"/>
          </w:tcPr>
          <w:p w14:paraId="17B2B70A" w14:textId="5588537D"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Understands and complies with statutory safeguarding responsibilities and school policies.</w:t>
            </w:r>
          </w:p>
        </w:tc>
        <w:tc>
          <w:tcPr>
            <w:tcW w:w="1601" w:type="dxa"/>
            <w:shd w:val="clear" w:color="auto" w:fill="FFFFFF" w:themeFill="background1"/>
          </w:tcPr>
          <w:p w14:paraId="3E24CB68" w14:textId="4F3AAE2E"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249C2748" w14:textId="037C539B"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62E1763C" w14:textId="77777777" w:rsidTr="001A7462">
        <w:tc>
          <w:tcPr>
            <w:tcW w:w="5765" w:type="dxa"/>
            <w:shd w:val="clear" w:color="auto" w:fill="FFFFFF" w:themeFill="background1"/>
          </w:tcPr>
          <w:p w14:paraId="338FA1BD" w14:textId="01FA1AF6"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EE6D7C">
              <w:rPr>
                <w:rFonts w:ascii="Avenir Next LT Pro" w:hAnsi="Avenir Next LT Pro" w:cstheme="minorHAnsi"/>
                <w:sz w:val="20"/>
                <w:szCs w:val="20"/>
              </w:rPr>
              <w:t xml:space="preserve">Maintains confidentiality while recognising when information must </w:t>
            </w:r>
            <w:proofErr w:type="gramStart"/>
            <w:r w:rsidRPr="00EE6D7C">
              <w:rPr>
                <w:rFonts w:ascii="Avenir Next LT Pro" w:hAnsi="Avenir Next LT Pro" w:cstheme="minorHAnsi"/>
                <w:sz w:val="20"/>
                <w:szCs w:val="20"/>
              </w:rPr>
              <w:t>be shared</w:t>
            </w:r>
            <w:proofErr w:type="gramEnd"/>
            <w:r w:rsidRPr="00EE6D7C">
              <w:rPr>
                <w:rFonts w:ascii="Avenir Next LT Pro" w:hAnsi="Avenir Next LT Pro" w:cstheme="minorHAnsi"/>
                <w:sz w:val="20"/>
                <w:szCs w:val="20"/>
              </w:rPr>
              <w:t xml:space="preserve"> to protect children.</w:t>
            </w:r>
          </w:p>
        </w:tc>
        <w:tc>
          <w:tcPr>
            <w:tcW w:w="1601" w:type="dxa"/>
            <w:shd w:val="clear" w:color="auto" w:fill="FFFFFF" w:themeFill="background1"/>
          </w:tcPr>
          <w:p w14:paraId="283C90ED" w14:textId="1938F3BA"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6908F97" w14:textId="77777777"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03306F7D" w14:textId="77777777" w:rsidTr="001A7462">
        <w:tc>
          <w:tcPr>
            <w:tcW w:w="5765" w:type="dxa"/>
            <w:shd w:val="clear" w:color="auto" w:fill="FFFFFF" w:themeFill="background1"/>
          </w:tcPr>
          <w:p w14:paraId="253F6557" w14:textId="2505893B" w:rsidR="00EA5B3D" w:rsidRPr="00367909" w:rsidRDefault="00EA5B3D" w:rsidP="00EA5B3D">
            <w:pPr>
              <w:pStyle w:val="ListParagraph"/>
              <w:numPr>
                <w:ilvl w:val="0"/>
                <w:numId w:val="3"/>
              </w:numPr>
              <w:spacing w:before="240" w:line="276" w:lineRule="auto"/>
              <w:rPr>
                <w:rFonts w:ascii="Avenir Next LT Pro" w:hAnsi="Avenir Next LT Pro" w:cstheme="minorHAnsi"/>
                <w:sz w:val="20"/>
                <w:szCs w:val="20"/>
              </w:rPr>
            </w:pPr>
            <w:r w:rsidRPr="00367909">
              <w:rPr>
                <w:rFonts w:ascii="Avenir Next LT Pro" w:hAnsi="Avenir Next LT Pro" w:cstheme="minorHAnsi"/>
                <w:sz w:val="20"/>
                <w:szCs w:val="20"/>
              </w:rPr>
              <w:t>Aware that the Trust will take all steps to prevent those who pose a risk of harm from working with children. Recruitment procedures ensure rigour in identifying and rejecting people who might abuse children.</w:t>
            </w:r>
          </w:p>
        </w:tc>
        <w:tc>
          <w:tcPr>
            <w:tcW w:w="1601" w:type="dxa"/>
            <w:shd w:val="clear" w:color="auto" w:fill="FFFFFF" w:themeFill="background1"/>
          </w:tcPr>
          <w:p w14:paraId="0C1F85FD" w14:textId="38EAF851"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3063E40C" w14:textId="77777777" w:rsidR="00EA5B3D" w:rsidRPr="0079613D" w:rsidRDefault="00EA5B3D" w:rsidP="00EA5B3D">
            <w:pPr>
              <w:spacing w:before="240" w:line="276" w:lineRule="auto"/>
              <w:rPr>
                <w:rFonts w:ascii="Avenir Next LT Pro" w:hAnsi="Avenir Next LT Pro" w:cstheme="minorHAnsi"/>
                <w:b/>
                <w:bCs/>
                <w:sz w:val="20"/>
                <w:szCs w:val="20"/>
              </w:rPr>
            </w:pPr>
          </w:p>
        </w:tc>
      </w:tr>
      <w:tr w:rsidR="00EA5B3D" w:rsidRPr="00152D5A" w14:paraId="4C1C455F" w14:textId="77777777" w:rsidTr="00741581">
        <w:tc>
          <w:tcPr>
            <w:tcW w:w="5765" w:type="dxa"/>
            <w:tcBorders>
              <w:right w:val="single" w:sz="4" w:space="0" w:color="205C40"/>
            </w:tcBorders>
            <w:shd w:val="clear" w:color="auto" w:fill="205C40"/>
          </w:tcPr>
          <w:p w14:paraId="0F8D016F" w14:textId="044520F0" w:rsidR="00EA5B3D" w:rsidRPr="00367909" w:rsidRDefault="00EA5B3D" w:rsidP="00EA5B3D">
            <w:pPr>
              <w:spacing w:before="240" w:line="276" w:lineRule="auto"/>
              <w:rPr>
                <w:rFonts w:ascii="Avenir Next LT Pro" w:hAnsi="Avenir Next LT Pro" w:cstheme="minorHAnsi"/>
                <w:color w:val="FFFFFF" w:themeColor="background1"/>
                <w:sz w:val="20"/>
                <w:szCs w:val="20"/>
              </w:rPr>
            </w:pPr>
            <w:r w:rsidRPr="00367909">
              <w:rPr>
                <w:rFonts w:ascii="Avenir Next LT Pro" w:hAnsi="Avenir Next LT Pro" w:cstheme="minorHAnsi"/>
                <w:color w:val="FFFFFF" w:themeColor="background1"/>
                <w:sz w:val="20"/>
                <w:szCs w:val="20"/>
              </w:rPr>
              <w:t xml:space="preserve">Health and Safety </w:t>
            </w:r>
          </w:p>
        </w:tc>
        <w:tc>
          <w:tcPr>
            <w:tcW w:w="1601" w:type="dxa"/>
            <w:tcBorders>
              <w:left w:val="single" w:sz="4" w:space="0" w:color="205C40"/>
              <w:right w:val="single" w:sz="4" w:space="0" w:color="205C40"/>
            </w:tcBorders>
            <w:shd w:val="clear" w:color="auto" w:fill="205C40"/>
          </w:tcPr>
          <w:p w14:paraId="2F7CA8D6" w14:textId="6E2D342C"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c>
          <w:tcPr>
            <w:tcW w:w="1650" w:type="dxa"/>
            <w:tcBorders>
              <w:left w:val="single" w:sz="4" w:space="0" w:color="205C40"/>
            </w:tcBorders>
            <w:shd w:val="clear" w:color="auto" w:fill="205C40"/>
          </w:tcPr>
          <w:p w14:paraId="5C65E558" w14:textId="77777777" w:rsidR="00EA5B3D" w:rsidRPr="007564E1" w:rsidRDefault="00EA5B3D" w:rsidP="00EA5B3D">
            <w:pPr>
              <w:pStyle w:val="ListParagraph"/>
              <w:spacing w:before="240" w:line="276" w:lineRule="auto"/>
              <w:ind w:left="360"/>
              <w:jc w:val="center"/>
              <w:rPr>
                <w:rFonts w:ascii="Avenir Next LT Pro" w:hAnsi="Avenir Next LT Pro" w:cstheme="minorHAnsi"/>
                <w:b/>
                <w:bCs/>
                <w:color w:val="205C40"/>
                <w:sz w:val="20"/>
                <w:szCs w:val="20"/>
              </w:rPr>
            </w:pPr>
          </w:p>
        </w:tc>
      </w:tr>
      <w:tr w:rsidR="00EA5B3D" w:rsidRPr="00152D5A" w14:paraId="4BB81A01" w14:textId="77777777" w:rsidTr="001A7462">
        <w:tc>
          <w:tcPr>
            <w:tcW w:w="5765" w:type="dxa"/>
            <w:shd w:val="clear" w:color="auto" w:fill="FFFFFF" w:themeFill="background1"/>
          </w:tcPr>
          <w:p w14:paraId="1C44C921" w14:textId="1436542F" w:rsidR="00EA5B3D" w:rsidRPr="00367909" w:rsidRDefault="00EA5B3D" w:rsidP="00EA5B3D">
            <w:pPr>
              <w:pStyle w:val="ListParagraph"/>
              <w:numPr>
                <w:ilvl w:val="0"/>
                <w:numId w:val="3"/>
              </w:numPr>
              <w:spacing w:before="240" w:line="276" w:lineRule="auto"/>
              <w:rPr>
                <w:rFonts w:ascii="Avenir Next LT Pro" w:hAnsi="Avenir Next LT Pro" w:cstheme="minorHAnsi"/>
                <w:color w:val="FFFFFF" w:themeColor="background1"/>
                <w:sz w:val="20"/>
                <w:szCs w:val="20"/>
              </w:rPr>
            </w:pPr>
            <w:r w:rsidRPr="00EE6D7C">
              <w:rPr>
                <w:rFonts w:ascii="Avenir Next LT Pro" w:hAnsi="Avenir Next LT Pro" w:cstheme="minorHAnsi"/>
                <w:sz w:val="20"/>
                <w:szCs w:val="20"/>
              </w:rPr>
              <w:t>Willingness to undertake all mandatory safeguarding, health and safety and statutory training.</w:t>
            </w:r>
          </w:p>
        </w:tc>
        <w:tc>
          <w:tcPr>
            <w:tcW w:w="1601" w:type="dxa"/>
            <w:shd w:val="clear" w:color="auto" w:fill="FFFFFF" w:themeFill="background1"/>
          </w:tcPr>
          <w:p w14:paraId="15E4BE8C" w14:textId="29451BC9" w:rsidR="00EA5B3D" w:rsidRPr="0079613D" w:rsidRDefault="00EA5B3D" w:rsidP="00EA5B3D">
            <w:pPr>
              <w:pStyle w:val="ListParagraph"/>
              <w:numPr>
                <w:ilvl w:val="0"/>
                <w:numId w:val="10"/>
              </w:numPr>
              <w:spacing w:before="240" w:line="276" w:lineRule="auto"/>
              <w:jc w:val="center"/>
              <w:rPr>
                <w:rFonts w:ascii="Avenir Next LT Pro" w:hAnsi="Avenir Next LT Pro" w:cstheme="minorHAnsi"/>
                <w:b/>
                <w:bCs/>
                <w:sz w:val="20"/>
                <w:szCs w:val="20"/>
              </w:rPr>
            </w:pPr>
          </w:p>
        </w:tc>
        <w:tc>
          <w:tcPr>
            <w:tcW w:w="1650" w:type="dxa"/>
            <w:shd w:val="clear" w:color="auto" w:fill="FFFFFF" w:themeFill="background1"/>
          </w:tcPr>
          <w:p w14:paraId="036EC63F" w14:textId="77777777" w:rsidR="00EA5B3D" w:rsidRPr="0079613D" w:rsidRDefault="00EA5B3D" w:rsidP="00EA5B3D">
            <w:pPr>
              <w:spacing w:before="240" w:line="276" w:lineRule="auto"/>
              <w:rPr>
                <w:rFonts w:ascii="Avenir Next LT Pro" w:hAnsi="Avenir Next LT Pro" w:cstheme="minorHAnsi"/>
                <w:b/>
                <w:bCs/>
                <w:sz w:val="20"/>
                <w:szCs w:val="20"/>
              </w:rPr>
            </w:pPr>
          </w:p>
        </w:tc>
      </w:tr>
    </w:tbl>
    <w:p w14:paraId="279C709F" w14:textId="77777777" w:rsidR="003500A8" w:rsidRDefault="003500A8" w:rsidP="003500A8">
      <w:pPr>
        <w:spacing w:line="276" w:lineRule="auto"/>
        <w:rPr>
          <w:rFonts w:ascii="Avenir Next LT Pro" w:hAnsi="Avenir Next LT Pro" w:cstheme="minorHAnsi"/>
          <w:i/>
          <w:iCs/>
          <w:sz w:val="20"/>
          <w:szCs w:val="20"/>
        </w:rPr>
      </w:pPr>
    </w:p>
    <w:p w14:paraId="147B2A04" w14:textId="58469A5B"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Whilst every effort has </w:t>
      </w:r>
      <w:proofErr w:type="gramStart"/>
      <w:r w:rsidRPr="00500663">
        <w:rPr>
          <w:rFonts w:ascii="Avenir Next LT Pro" w:hAnsi="Avenir Next LT Pro" w:cstheme="minorHAnsi"/>
          <w:i/>
          <w:iCs/>
          <w:sz w:val="20"/>
          <w:szCs w:val="20"/>
        </w:rPr>
        <w:t>been made</w:t>
      </w:r>
      <w:proofErr w:type="gramEnd"/>
      <w:r w:rsidRPr="00500663">
        <w:rPr>
          <w:rFonts w:ascii="Avenir Next LT Pro" w:hAnsi="Avenir Next LT Pro" w:cstheme="minorHAnsi"/>
          <w:i/>
          <w:iCs/>
          <w:sz w:val="20"/>
          <w:szCs w:val="20"/>
        </w:rPr>
        <w:t xml:space="preserve"> to explain the main duties and responsibilities of the post, each individual task undertaken may not </w:t>
      </w:r>
      <w:proofErr w:type="gramStart"/>
      <w:r w:rsidRPr="00500663">
        <w:rPr>
          <w:rFonts w:ascii="Avenir Next LT Pro" w:hAnsi="Avenir Next LT Pro" w:cstheme="minorHAnsi"/>
          <w:i/>
          <w:iCs/>
          <w:sz w:val="20"/>
          <w:szCs w:val="20"/>
        </w:rPr>
        <w:t>be identified</w:t>
      </w:r>
      <w:proofErr w:type="gramEnd"/>
      <w:r w:rsidRPr="00500663">
        <w:rPr>
          <w:rFonts w:ascii="Avenir Next LT Pro" w:hAnsi="Avenir Next LT Pro" w:cstheme="minorHAnsi"/>
          <w:i/>
          <w:iCs/>
          <w:sz w:val="20"/>
          <w:szCs w:val="20"/>
        </w:rPr>
        <w:t>.</w:t>
      </w:r>
    </w:p>
    <w:p w14:paraId="5407A542"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duties of this post may vary from time to time without changing the general character of the post or level of responsibility entailed.</w:t>
      </w:r>
    </w:p>
    <w:p w14:paraId="445BAB98"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The Academy will endeavour to make any necessary reasonable adjustments to the job and the working environment to enable access to employment opportunities for disabled job applicants or continued employment for any employee who develops a disabling condition.</w:t>
      </w:r>
    </w:p>
    <w:p w14:paraId="0BD2BF2A"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lastRenderedPageBreak/>
        <w:t xml:space="preserve">This Job Description is current at the time of printing but will </w:t>
      </w:r>
      <w:proofErr w:type="gramStart"/>
      <w:r w:rsidRPr="00500663">
        <w:rPr>
          <w:rFonts w:ascii="Avenir Next LT Pro" w:hAnsi="Avenir Next LT Pro" w:cstheme="minorHAnsi"/>
          <w:i/>
          <w:iCs/>
          <w:sz w:val="20"/>
          <w:szCs w:val="20"/>
        </w:rPr>
        <w:t>be reviewed</w:t>
      </w:r>
      <w:proofErr w:type="gramEnd"/>
      <w:r w:rsidRPr="00500663">
        <w:rPr>
          <w:rFonts w:ascii="Avenir Next LT Pro" w:hAnsi="Avenir Next LT Pro" w:cstheme="minorHAnsi"/>
          <w:i/>
          <w:iCs/>
          <w:sz w:val="20"/>
          <w:szCs w:val="20"/>
        </w:rPr>
        <w:t xml:space="preserve"> on an annual basis and, following consultation with you, may </w:t>
      </w:r>
      <w:proofErr w:type="gramStart"/>
      <w:r w:rsidRPr="00500663">
        <w:rPr>
          <w:rFonts w:ascii="Avenir Next LT Pro" w:hAnsi="Avenir Next LT Pro" w:cstheme="minorHAnsi"/>
          <w:i/>
          <w:iCs/>
          <w:sz w:val="20"/>
          <w:szCs w:val="20"/>
        </w:rPr>
        <w:t>be changed</w:t>
      </w:r>
      <w:proofErr w:type="gramEnd"/>
      <w:r w:rsidRPr="00500663">
        <w:rPr>
          <w:rFonts w:ascii="Avenir Next LT Pro" w:hAnsi="Avenir Next LT Pro" w:cstheme="minorHAnsi"/>
          <w:i/>
          <w:iCs/>
          <w:sz w:val="20"/>
          <w:szCs w:val="20"/>
        </w:rPr>
        <w:t xml:space="preserve"> to reflect or anticipate changes in the job requirements which are commensurate with the job title and grade.</w:t>
      </w:r>
    </w:p>
    <w:p w14:paraId="2EFC52AD"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 xml:space="preserve">The David Ross Education Trust is committed to safeguarding and promoting the welfare of children and applicants must be willing to undergo vetting appropriate to the post, including a social media presence check and Enhanced DBS check. The successful applicant will </w:t>
      </w:r>
      <w:proofErr w:type="gramStart"/>
      <w:r w:rsidRPr="00500663">
        <w:rPr>
          <w:rFonts w:ascii="Avenir Next LT Pro" w:hAnsi="Avenir Next LT Pro" w:cstheme="minorHAnsi"/>
          <w:i/>
          <w:iCs/>
          <w:sz w:val="20"/>
          <w:szCs w:val="20"/>
        </w:rPr>
        <w:t>be expected</w:t>
      </w:r>
      <w:proofErr w:type="gramEnd"/>
      <w:r w:rsidRPr="00500663">
        <w:rPr>
          <w:rFonts w:ascii="Avenir Next LT Pro" w:hAnsi="Avenir Next LT Pro" w:cstheme="minorHAnsi"/>
          <w:i/>
          <w:iCs/>
          <w:sz w:val="20"/>
          <w:szCs w:val="20"/>
        </w:rPr>
        <w:t xml:space="preserve"> to adhere to all safeguarding, welfare and health and safety policies and procedures of the Trust. </w:t>
      </w:r>
    </w:p>
    <w:p w14:paraId="20FC74F7" w14:textId="77777777" w:rsidR="003500A8" w:rsidRPr="00500663" w:rsidRDefault="003500A8" w:rsidP="003500A8">
      <w:pPr>
        <w:spacing w:line="276" w:lineRule="auto"/>
        <w:rPr>
          <w:rFonts w:ascii="Avenir Next LT Pro" w:hAnsi="Avenir Next LT Pro" w:cstheme="minorHAnsi"/>
          <w:i/>
          <w:iCs/>
          <w:sz w:val="20"/>
          <w:szCs w:val="20"/>
        </w:rPr>
      </w:pPr>
      <w:r w:rsidRPr="00500663">
        <w:rPr>
          <w:rFonts w:ascii="Avenir Next LT Pro" w:hAnsi="Avenir Next LT Pro" w:cstheme="minorHAnsi"/>
          <w:i/>
          <w:iCs/>
          <w:sz w:val="20"/>
          <w:szCs w:val="20"/>
        </w:rPr>
        <w:t>All pre-employment checks are in line with "Keeping Children Safe in Education" statutory guidance.</w:t>
      </w:r>
    </w:p>
    <w:p w14:paraId="101FF177" w14:textId="77777777" w:rsidR="003500A8" w:rsidRPr="0018080C" w:rsidRDefault="003500A8" w:rsidP="003500A8">
      <w:pPr>
        <w:spacing w:line="276" w:lineRule="auto"/>
        <w:rPr>
          <w:rFonts w:ascii="Avenir Next LT Pro" w:hAnsi="Avenir Next LT Pro" w:cstheme="minorHAnsi"/>
          <w:b/>
          <w:bCs/>
          <w:color w:val="205C40"/>
          <w:sz w:val="20"/>
          <w:szCs w:val="20"/>
        </w:rPr>
      </w:pPr>
    </w:p>
    <w:p w14:paraId="0C8EF365" w14:textId="1ED905D1" w:rsidR="0076576C" w:rsidRPr="00152D5A" w:rsidRDefault="0076576C" w:rsidP="003E7D87">
      <w:pPr>
        <w:spacing w:line="276" w:lineRule="auto"/>
        <w:rPr>
          <w:rFonts w:cstheme="minorHAnsi"/>
          <w:b/>
          <w:bCs/>
          <w:color w:val="205C40"/>
          <w:sz w:val="44"/>
          <w:szCs w:val="44"/>
        </w:rPr>
      </w:pPr>
    </w:p>
    <w:sectPr w:rsidR="0076576C" w:rsidRPr="00152D5A" w:rsidSect="0047206F">
      <w:pgSz w:w="11906" w:h="16838"/>
      <w:pgMar w:top="1440" w:right="1440" w:bottom="1440" w:left="144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C6640" w14:textId="77777777" w:rsidR="000E2702" w:rsidRDefault="000E2702" w:rsidP="001375E3">
      <w:pPr>
        <w:spacing w:after="0" w:line="240" w:lineRule="auto"/>
      </w:pPr>
      <w:r>
        <w:separator/>
      </w:r>
    </w:p>
  </w:endnote>
  <w:endnote w:type="continuationSeparator" w:id="0">
    <w:p w14:paraId="5E63182B" w14:textId="77777777" w:rsidR="000E2702" w:rsidRDefault="000E2702" w:rsidP="001375E3">
      <w:pPr>
        <w:spacing w:after="0" w:line="240" w:lineRule="auto"/>
      </w:pPr>
      <w:r>
        <w:continuationSeparator/>
      </w:r>
    </w:p>
  </w:endnote>
  <w:endnote w:type="continuationNotice" w:id="1">
    <w:p w14:paraId="7F6EA1FF" w14:textId="77777777" w:rsidR="000E2702" w:rsidRDefault="000E27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A0FA7" w14:textId="709C6A69" w:rsidR="00C76A8E" w:rsidRPr="00C76A8E" w:rsidRDefault="00C76A8E">
    <w:pPr>
      <w:pStyle w:val="Footer"/>
      <w:rPr>
        <w:sz w:val="20"/>
        <w:szCs w:val="20"/>
      </w:rPr>
    </w:pPr>
    <w:r w:rsidRPr="00C76A8E">
      <w:rPr>
        <w:rStyle w:val="jsgrdq"/>
        <w:sz w:val="20"/>
        <w:szCs w:val="20"/>
      </w:rPr>
      <w:t>David Ross Education Trust | Charnwood College| Thorpe Hill | Loughborough | Leicestershire | LE11 4SQ</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AB94C" w14:textId="77777777" w:rsidR="000E2702" w:rsidRDefault="000E2702" w:rsidP="001375E3">
      <w:pPr>
        <w:spacing w:after="0" w:line="240" w:lineRule="auto"/>
      </w:pPr>
      <w:r>
        <w:separator/>
      </w:r>
    </w:p>
  </w:footnote>
  <w:footnote w:type="continuationSeparator" w:id="0">
    <w:p w14:paraId="3C93D9E8" w14:textId="77777777" w:rsidR="000E2702" w:rsidRDefault="000E2702" w:rsidP="001375E3">
      <w:pPr>
        <w:spacing w:after="0" w:line="240" w:lineRule="auto"/>
      </w:pPr>
      <w:r>
        <w:continuationSeparator/>
      </w:r>
    </w:p>
  </w:footnote>
  <w:footnote w:type="continuationNotice" w:id="1">
    <w:p w14:paraId="2B475BFF" w14:textId="77777777" w:rsidR="000E2702" w:rsidRDefault="000E27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A027C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8.2pt;height:380.4pt" o:bullet="t">
        <v:imagedata r:id="rId1" o:title="Picture1"/>
      </v:shape>
    </w:pict>
  </w:numPicBullet>
  <w:abstractNum w:abstractNumId="0" w15:restartNumberingAfterBreak="0">
    <w:nsid w:val="0E6F5CA5"/>
    <w:multiLevelType w:val="hybridMultilevel"/>
    <w:tmpl w:val="F808E4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E706D1"/>
    <w:multiLevelType w:val="hybridMultilevel"/>
    <w:tmpl w:val="51B629F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8A1FEB"/>
    <w:multiLevelType w:val="hybridMultilevel"/>
    <w:tmpl w:val="BE206890"/>
    <w:lvl w:ilvl="0" w:tplc="58DE9FC4">
      <w:numFmt w:val="bullet"/>
      <w:lvlText w:val=""/>
      <w:lvlJc w:val="left"/>
      <w:pPr>
        <w:ind w:left="720" w:hanging="360"/>
      </w:pPr>
      <w:rPr>
        <w:rFonts w:ascii="Avenir Next LT Pro" w:eastAsiaTheme="minorHAnsi" w:hAnsi="Avenir Next LT Pro"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9F1F3A"/>
    <w:multiLevelType w:val="hybridMultilevel"/>
    <w:tmpl w:val="75047660"/>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251D9E"/>
    <w:multiLevelType w:val="hybridMultilevel"/>
    <w:tmpl w:val="72860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6F4DFB"/>
    <w:multiLevelType w:val="hybridMultilevel"/>
    <w:tmpl w:val="D4FEC7A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526CA"/>
    <w:multiLevelType w:val="hybridMultilevel"/>
    <w:tmpl w:val="D54C8242"/>
    <w:lvl w:ilvl="0" w:tplc="E3163FA8">
      <w:start w:val="1"/>
      <w:numFmt w:val="bullet"/>
      <w:lvlText w:val="•"/>
      <w:lvlJc w:val="left"/>
      <w:pPr>
        <w:ind w:left="15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2CF68E">
      <w:start w:val="1"/>
      <w:numFmt w:val="bullet"/>
      <w:lvlText w:val="o"/>
      <w:lvlJc w:val="left"/>
      <w:pPr>
        <w:ind w:left="22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684F668">
      <w:start w:val="1"/>
      <w:numFmt w:val="bullet"/>
      <w:lvlText w:val="▪"/>
      <w:lvlJc w:val="left"/>
      <w:pPr>
        <w:ind w:left="29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60EC0BA">
      <w:start w:val="1"/>
      <w:numFmt w:val="bullet"/>
      <w:lvlText w:val="•"/>
      <w:lvlJc w:val="left"/>
      <w:pPr>
        <w:ind w:left="37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318C256">
      <w:start w:val="1"/>
      <w:numFmt w:val="bullet"/>
      <w:lvlText w:val="o"/>
      <w:lvlJc w:val="left"/>
      <w:pPr>
        <w:ind w:left="44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DF2F538">
      <w:start w:val="1"/>
      <w:numFmt w:val="bullet"/>
      <w:lvlText w:val="▪"/>
      <w:lvlJc w:val="left"/>
      <w:pPr>
        <w:ind w:left="51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7B06762">
      <w:start w:val="1"/>
      <w:numFmt w:val="bullet"/>
      <w:lvlText w:val="•"/>
      <w:lvlJc w:val="left"/>
      <w:pPr>
        <w:ind w:left="58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765E94">
      <w:start w:val="1"/>
      <w:numFmt w:val="bullet"/>
      <w:lvlText w:val="o"/>
      <w:lvlJc w:val="left"/>
      <w:pPr>
        <w:ind w:left="65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F5EB022">
      <w:start w:val="1"/>
      <w:numFmt w:val="bullet"/>
      <w:lvlText w:val="▪"/>
      <w:lvlJc w:val="left"/>
      <w:pPr>
        <w:ind w:left="73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D6F2D68"/>
    <w:multiLevelType w:val="hybridMultilevel"/>
    <w:tmpl w:val="BF54988E"/>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F452F7D"/>
    <w:multiLevelType w:val="hybridMultilevel"/>
    <w:tmpl w:val="0074C5AE"/>
    <w:lvl w:ilvl="0" w:tplc="0809000D">
      <w:start w:val="1"/>
      <w:numFmt w:val="bullet"/>
      <w:lvlText w:val=""/>
      <w:lvlJc w:val="left"/>
      <w:pPr>
        <w:ind w:left="644"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98A3584"/>
    <w:multiLevelType w:val="hybridMultilevel"/>
    <w:tmpl w:val="84B801D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A21483"/>
    <w:multiLevelType w:val="multilevel"/>
    <w:tmpl w:val="388A874C"/>
    <w:lvl w:ilvl="0">
      <w:start w:val="1"/>
      <w:numFmt w:val="bullet"/>
      <w:lvlText w:val=""/>
      <w:lvlPicBulletId w:val="0"/>
      <w:lvlJc w:val="left"/>
      <w:pPr>
        <w:tabs>
          <w:tab w:val="num" w:pos="360"/>
        </w:tabs>
        <w:ind w:left="360" w:hanging="360"/>
      </w:pPr>
      <w:rPr>
        <w:rFonts w:ascii="Symbol" w:hAnsi="Symbol" w:hint="default"/>
        <w:color w:val="auto"/>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28530D4"/>
    <w:multiLevelType w:val="hybridMultilevel"/>
    <w:tmpl w:val="3FCCCA1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706FD9"/>
    <w:multiLevelType w:val="hybridMultilevel"/>
    <w:tmpl w:val="5AF85C86"/>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78B60B6"/>
    <w:multiLevelType w:val="hybridMultilevel"/>
    <w:tmpl w:val="EFBEE60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B35EC4"/>
    <w:multiLevelType w:val="hybridMultilevel"/>
    <w:tmpl w:val="85C45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8B8094A"/>
    <w:multiLevelType w:val="hybridMultilevel"/>
    <w:tmpl w:val="8D465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8E561F"/>
    <w:multiLevelType w:val="hybridMultilevel"/>
    <w:tmpl w:val="4A90E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4307A8"/>
    <w:multiLevelType w:val="hybridMultilevel"/>
    <w:tmpl w:val="F3DCEFA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6095104"/>
    <w:multiLevelType w:val="hybridMultilevel"/>
    <w:tmpl w:val="AEAEF7B6"/>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90606F6"/>
    <w:multiLevelType w:val="hybridMultilevel"/>
    <w:tmpl w:val="789A4898"/>
    <w:lvl w:ilvl="0" w:tplc="C53E56C4">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94150E5"/>
    <w:multiLevelType w:val="hybridMultilevel"/>
    <w:tmpl w:val="3A5C4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C85312A"/>
    <w:multiLevelType w:val="hybridMultilevel"/>
    <w:tmpl w:val="0726AF60"/>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D3E51FD"/>
    <w:multiLevelType w:val="hybridMultilevel"/>
    <w:tmpl w:val="D85A84B2"/>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B0031BC"/>
    <w:multiLevelType w:val="hybridMultilevel"/>
    <w:tmpl w:val="8334F8F2"/>
    <w:lvl w:ilvl="0" w:tplc="C53E56C4">
      <w:start w:val="1"/>
      <w:numFmt w:val="bullet"/>
      <w:lvlText w:val=""/>
      <w:lvlPicBulletId w:val="0"/>
      <w:lvlJc w:val="left"/>
      <w:pPr>
        <w:ind w:left="643" w:hanging="360"/>
      </w:pPr>
      <w:rPr>
        <w:rFonts w:ascii="Symbol" w:hAnsi="Symbol" w:hint="default"/>
        <w:color w:val="auto"/>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24" w15:restartNumberingAfterBreak="0">
    <w:nsid w:val="6B527D4C"/>
    <w:multiLevelType w:val="hybridMultilevel"/>
    <w:tmpl w:val="7988BDD4"/>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6EBD2486"/>
    <w:multiLevelType w:val="hybridMultilevel"/>
    <w:tmpl w:val="D77C2740"/>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6" w15:restartNumberingAfterBreak="0">
    <w:nsid w:val="7D447D70"/>
    <w:multiLevelType w:val="hybridMultilevel"/>
    <w:tmpl w:val="CBC8756C"/>
    <w:lvl w:ilvl="0" w:tplc="C53E56C4">
      <w:start w:val="1"/>
      <w:numFmt w:val="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043334004">
    <w:abstractNumId w:val="7"/>
  </w:num>
  <w:num w:numId="2" w16cid:durableId="419302590">
    <w:abstractNumId w:val="13"/>
  </w:num>
  <w:num w:numId="3" w16cid:durableId="262688635">
    <w:abstractNumId w:val="21"/>
  </w:num>
  <w:num w:numId="4" w16cid:durableId="1691563129">
    <w:abstractNumId w:val="17"/>
  </w:num>
  <w:num w:numId="5" w16cid:durableId="1753970839">
    <w:abstractNumId w:val="24"/>
  </w:num>
  <w:num w:numId="6" w16cid:durableId="1747266503">
    <w:abstractNumId w:val="22"/>
  </w:num>
  <w:num w:numId="7" w16cid:durableId="1586498909">
    <w:abstractNumId w:val="18"/>
  </w:num>
  <w:num w:numId="8" w16cid:durableId="1023552315">
    <w:abstractNumId w:val="26"/>
  </w:num>
  <w:num w:numId="9" w16cid:durableId="1944145222">
    <w:abstractNumId w:val="9"/>
  </w:num>
  <w:num w:numId="10" w16cid:durableId="1205214020">
    <w:abstractNumId w:val="11"/>
  </w:num>
  <w:num w:numId="11" w16cid:durableId="1888756025">
    <w:abstractNumId w:val="8"/>
  </w:num>
  <w:num w:numId="12" w16cid:durableId="1768575041">
    <w:abstractNumId w:val="16"/>
  </w:num>
  <w:num w:numId="13" w16cid:durableId="277761711">
    <w:abstractNumId w:val="12"/>
  </w:num>
  <w:num w:numId="14" w16cid:durableId="473331401">
    <w:abstractNumId w:val="19"/>
  </w:num>
  <w:num w:numId="15" w16cid:durableId="236599337">
    <w:abstractNumId w:val="4"/>
  </w:num>
  <w:num w:numId="16" w16cid:durableId="1332755810">
    <w:abstractNumId w:val="15"/>
  </w:num>
  <w:num w:numId="17" w16cid:durableId="598219906">
    <w:abstractNumId w:val="25"/>
  </w:num>
  <w:num w:numId="18" w16cid:durableId="147676438">
    <w:abstractNumId w:val="14"/>
  </w:num>
  <w:num w:numId="19" w16cid:durableId="1462456829">
    <w:abstractNumId w:val="20"/>
  </w:num>
  <w:num w:numId="20" w16cid:durableId="559750743">
    <w:abstractNumId w:val="5"/>
  </w:num>
  <w:num w:numId="21" w16cid:durableId="1655181035">
    <w:abstractNumId w:val="0"/>
  </w:num>
  <w:num w:numId="22" w16cid:durableId="614555118">
    <w:abstractNumId w:val="6"/>
  </w:num>
  <w:num w:numId="23" w16cid:durableId="1430930215">
    <w:abstractNumId w:val="23"/>
  </w:num>
  <w:num w:numId="24" w16cid:durableId="1870216617">
    <w:abstractNumId w:val="2"/>
  </w:num>
  <w:num w:numId="25" w16cid:durableId="2129231527">
    <w:abstractNumId w:val="1"/>
  </w:num>
  <w:num w:numId="26" w16cid:durableId="1542591835">
    <w:abstractNumId w:val="10"/>
  </w:num>
  <w:num w:numId="27" w16cid:durableId="206806709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achel Cope">
    <w15:presenceInfo w15:providerId="AD" w15:userId="S::RCope1@dret.co.uk::001762d7-a2b9-4a79-b56f-b5ccf2d7c80b"/>
  </w15:person>
  <w15:person w15:author="Elaine Rodrigues">
    <w15:presenceInfo w15:providerId="AD" w15:userId="S::ERodrigues@dret.co.uk::9ecbe993-bdf3-42f3-8ef8-02a66d2bd4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75E3"/>
    <w:rsid w:val="00010287"/>
    <w:rsid w:val="000155AC"/>
    <w:rsid w:val="000235BB"/>
    <w:rsid w:val="00073C05"/>
    <w:rsid w:val="000756B1"/>
    <w:rsid w:val="000A47CF"/>
    <w:rsid w:val="000A6533"/>
    <w:rsid w:val="000C1111"/>
    <w:rsid w:val="000E2702"/>
    <w:rsid w:val="00127B1E"/>
    <w:rsid w:val="001375E3"/>
    <w:rsid w:val="00150D39"/>
    <w:rsid w:val="00152D5A"/>
    <w:rsid w:val="001A7462"/>
    <w:rsid w:val="001F15ED"/>
    <w:rsid w:val="001F6D2D"/>
    <w:rsid w:val="00207BF9"/>
    <w:rsid w:val="00233EF0"/>
    <w:rsid w:val="002529A5"/>
    <w:rsid w:val="00260875"/>
    <w:rsid w:val="0028484C"/>
    <w:rsid w:val="002B13B9"/>
    <w:rsid w:val="00331367"/>
    <w:rsid w:val="00335473"/>
    <w:rsid w:val="003358B6"/>
    <w:rsid w:val="00343D7F"/>
    <w:rsid w:val="003500A8"/>
    <w:rsid w:val="00352ECF"/>
    <w:rsid w:val="00367909"/>
    <w:rsid w:val="00375878"/>
    <w:rsid w:val="00383247"/>
    <w:rsid w:val="003A1D35"/>
    <w:rsid w:val="003A7B20"/>
    <w:rsid w:val="003B5D26"/>
    <w:rsid w:val="003D2247"/>
    <w:rsid w:val="003D4975"/>
    <w:rsid w:val="003E7D87"/>
    <w:rsid w:val="003F4111"/>
    <w:rsid w:val="004011A3"/>
    <w:rsid w:val="00401D50"/>
    <w:rsid w:val="00401FE3"/>
    <w:rsid w:val="00440F78"/>
    <w:rsid w:val="0046173E"/>
    <w:rsid w:val="00464BA8"/>
    <w:rsid w:val="0047206F"/>
    <w:rsid w:val="00492149"/>
    <w:rsid w:val="004B2A62"/>
    <w:rsid w:val="0050310E"/>
    <w:rsid w:val="005111A9"/>
    <w:rsid w:val="00533B73"/>
    <w:rsid w:val="00535710"/>
    <w:rsid w:val="005431C3"/>
    <w:rsid w:val="00546481"/>
    <w:rsid w:val="005733E8"/>
    <w:rsid w:val="005B107B"/>
    <w:rsid w:val="005B57E9"/>
    <w:rsid w:val="005D23B1"/>
    <w:rsid w:val="005D36C0"/>
    <w:rsid w:val="005E5289"/>
    <w:rsid w:val="00635BE4"/>
    <w:rsid w:val="00636367"/>
    <w:rsid w:val="00661C78"/>
    <w:rsid w:val="006633CE"/>
    <w:rsid w:val="00666D58"/>
    <w:rsid w:val="006C0353"/>
    <w:rsid w:val="006D3837"/>
    <w:rsid w:val="00706C35"/>
    <w:rsid w:val="00741581"/>
    <w:rsid w:val="00753770"/>
    <w:rsid w:val="007564E1"/>
    <w:rsid w:val="00757EAA"/>
    <w:rsid w:val="0076335C"/>
    <w:rsid w:val="0076576C"/>
    <w:rsid w:val="00770598"/>
    <w:rsid w:val="00771E24"/>
    <w:rsid w:val="0079613D"/>
    <w:rsid w:val="0079644E"/>
    <w:rsid w:val="00797AAC"/>
    <w:rsid w:val="007A0F72"/>
    <w:rsid w:val="007B0644"/>
    <w:rsid w:val="007D05CD"/>
    <w:rsid w:val="007F7A58"/>
    <w:rsid w:val="00800ED1"/>
    <w:rsid w:val="00825A6C"/>
    <w:rsid w:val="008350C7"/>
    <w:rsid w:val="00867D2A"/>
    <w:rsid w:val="008B7520"/>
    <w:rsid w:val="008D1FCF"/>
    <w:rsid w:val="008D5350"/>
    <w:rsid w:val="008F4025"/>
    <w:rsid w:val="0093031E"/>
    <w:rsid w:val="00934F5D"/>
    <w:rsid w:val="00954638"/>
    <w:rsid w:val="00984CD5"/>
    <w:rsid w:val="0098789A"/>
    <w:rsid w:val="00995555"/>
    <w:rsid w:val="009A4AC8"/>
    <w:rsid w:val="009B5310"/>
    <w:rsid w:val="009D6E75"/>
    <w:rsid w:val="009F5084"/>
    <w:rsid w:val="00A073E5"/>
    <w:rsid w:val="00A127B0"/>
    <w:rsid w:val="00A21F79"/>
    <w:rsid w:val="00A36D48"/>
    <w:rsid w:val="00A6285A"/>
    <w:rsid w:val="00A87BAA"/>
    <w:rsid w:val="00AC08E7"/>
    <w:rsid w:val="00AC0FC8"/>
    <w:rsid w:val="00B1226A"/>
    <w:rsid w:val="00B4499A"/>
    <w:rsid w:val="00B46725"/>
    <w:rsid w:val="00B53A2F"/>
    <w:rsid w:val="00B748E8"/>
    <w:rsid w:val="00B86E23"/>
    <w:rsid w:val="00B8772A"/>
    <w:rsid w:val="00BA1E1B"/>
    <w:rsid w:val="00BB7BD0"/>
    <w:rsid w:val="00BE6A5B"/>
    <w:rsid w:val="00BE709B"/>
    <w:rsid w:val="00C036CA"/>
    <w:rsid w:val="00C07D6A"/>
    <w:rsid w:val="00C40339"/>
    <w:rsid w:val="00C61E01"/>
    <w:rsid w:val="00C76A8E"/>
    <w:rsid w:val="00CE09A1"/>
    <w:rsid w:val="00CE0EBC"/>
    <w:rsid w:val="00D00A31"/>
    <w:rsid w:val="00D01B73"/>
    <w:rsid w:val="00D56317"/>
    <w:rsid w:val="00D675F9"/>
    <w:rsid w:val="00D84E7D"/>
    <w:rsid w:val="00D950D9"/>
    <w:rsid w:val="00DA1CBB"/>
    <w:rsid w:val="00DA6B7B"/>
    <w:rsid w:val="00DB6CC1"/>
    <w:rsid w:val="00DD0326"/>
    <w:rsid w:val="00DF739C"/>
    <w:rsid w:val="00E5545D"/>
    <w:rsid w:val="00E70162"/>
    <w:rsid w:val="00E85445"/>
    <w:rsid w:val="00E87C65"/>
    <w:rsid w:val="00E94A4D"/>
    <w:rsid w:val="00EA0982"/>
    <w:rsid w:val="00EA5B3D"/>
    <w:rsid w:val="00ED040D"/>
    <w:rsid w:val="00ED2225"/>
    <w:rsid w:val="00EE2AF6"/>
    <w:rsid w:val="00EE6D7C"/>
    <w:rsid w:val="00F432BB"/>
    <w:rsid w:val="00F641AF"/>
    <w:rsid w:val="00F80CDD"/>
    <w:rsid w:val="00F9602F"/>
    <w:rsid w:val="00FA744A"/>
    <w:rsid w:val="00FD7608"/>
    <w:rsid w:val="00FE3A29"/>
    <w:rsid w:val="00FE3C62"/>
    <w:rsid w:val="00FF1207"/>
    <w:rsid w:val="00FF49CA"/>
    <w:rsid w:val="00FF6B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64E80"/>
  <w15:chartTrackingRefBased/>
  <w15:docId w15:val="{74410A4B-A080-44A5-8BCE-343543B92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75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75E3"/>
  </w:style>
  <w:style w:type="paragraph" w:styleId="Footer">
    <w:name w:val="footer"/>
    <w:basedOn w:val="Normal"/>
    <w:link w:val="FooterChar"/>
    <w:uiPriority w:val="99"/>
    <w:unhideWhenUsed/>
    <w:rsid w:val="001375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75E3"/>
  </w:style>
  <w:style w:type="table" w:styleId="TableGrid">
    <w:name w:val="Table Grid"/>
    <w:basedOn w:val="TableNormal"/>
    <w:uiPriority w:val="39"/>
    <w:rsid w:val="00757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706C35"/>
    <w:pPr>
      <w:ind w:left="720"/>
      <w:contextualSpacing/>
    </w:pPr>
  </w:style>
  <w:style w:type="character" w:customStyle="1" w:styleId="jsgrdq">
    <w:name w:val="jsgrdq"/>
    <w:basedOn w:val="DefaultParagraphFont"/>
    <w:rsid w:val="00C76A8E"/>
  </w:style>
  <w:style w:type="paragraph" w:styleId="NoSpacing">
    <w:name w:val="No Spacing"/>
    <w:uiPriority w:val="1"/>
    <w:qFormat/>
    <w:rsid w:val="003A1D35"/>
    <w:pPr>
      <w:spacing w:after="0" w:line="240" w:lineRule="auto"/>
    </w:pPr>
  </w:style>
  <w:style w:type="paragraph" w:customStyle="1" w:styleId="Default">
    <w:name w:val="Default"/>
    <w:basedOn w:val="Normal"/>
    <w:rsid w:val="00F80CDD"/>
    <w:pPr>
      <w:autoSpaceDE w:val="0"/>
      <w:autoSpaceDN w:val="0"/>
      <w:spacing w:after="0" w:line="240" w:lineRule="auto"/>
    </w:pPr>
    <w:rPr>
      <w:rFonts w:ascii="Calibri" w:hAnsi="Calibri" w:cs="Times New Roman"/>
      <w:color w:val="000000"/>
      <w:sz w:val="24"/>
      <w:szCs w:val="24"/>
      <w:lang w:eastAsia="en-GB"/>
    </w:rPr>
  </w:style>
  <w:style w:type="paragraph" w:customStyle="1" w:styleId="TableParagraph">
    <w:name w:val="Table Paragraph"/>
    <w:basedOn w:val="Normal"/>
    <w:uiPriority w:val="1"/>
    <w:qFormat/>
    <w:rsid w:val="005111A9"/>
    <w:pPr>
      <w:widowControl w:val="0"/>
      <w:autoSpaceDE w:val="0"/>
      <w:autoSpaceDN w:val="0"/>
      <w:spacing w:after="0" w:line="240" w:lineRule="auto"/>
      <w:ind w:left="107"/>
    </w:pPr>
    <w:rPr>
      <w:rFonts w:ascii="Calibri" w:eastAsia="Calibri" w:hAnsi="Calibri" w:cs="Calibri"/>
      <w:lang w:eastAsia="en-GB" w:bidi="en-GB"/>
    </w:rPr>
  </w:style>
  <w:style w:type="paragraph" w:styleId="PlainText">
    <w:name w:val="Plain Text"/>
    <w:basedOn w:val="Normal"/>
    <w:link w:val="PlainTextChar"/>
    <w:uiPriority w:val="99"/>
    <w:rsid w:val="00FD7608"/>
    <w:pPr>
      <w:spacing w:after="0" w:line="240" w:lineRule="auto"/>
    </w:pPr>
    <w:rPr>
      <w:rFonts w:ascii="Courier New" w:eastAsia="Times New Roman" w:hAnsi="Courier New" w:cs="Courier New"/>
      <w:sz w:val="20"/>
      <w:szCs w:val="20"/>
      <w:lang w:eastAsia="en-GB"/>
    </w:rPr>
  </w:style>
  <w:style w:type="character" w:customStyle="1" w:styleId="PlainTextChar">
    <w:name w:val="Plain Text Char"/>
    <w:basedOn w:val="DefaultParagraphFont"/>
    <w:link w:val="PlainText"/>
    <w:uiPriority w:val="99"/>
    <w:rsid w:val="00FD7608"/>
    <w:rPr>
      <w:rFonts w:ascii="Courier New" w:eastAsia="Times New Roman" w:hAnsi="Courier New" w:cs="Courier New"/>
      <w:sz w:val="20"/>
      <w:szCs w:val="20"/>
      <w:lang w:eastAsia="en-GB"/>
    </w:rPr>
  </w:style>
  <w:style w:type="character" w:customStyle="1" w:styleId="pp-headline-item">
    <w:name w:val="pp-headline-item"/>
    <w:basedOn w:val="DefaultParagraphFont"/>
    <w:rsid w:val="00797AAC"/>
  </w:style>
  <w:style w:type="paragraph" w:styleId="Revision">
    <w:name w:val="Revision"/>
    <w:hidden/>
    <w:uiPriority w:val="99"/>
    <w:semiHidden/>
    <w:rsid w:val="00E94A4D"/>
    <w:pPr>
      <w:spacing w:after="0" w:line="240" w:lineRule="auto"/>
    </w:pPr>
  </w:style>
  <w:style w:type="character" w:styleId="CommentReference">
    <w:name w:val="annotation reference"/>
    <w:basedOn w:val="DefaultParagraphFont"/>
    <w:uiPriority w:val="99"/>
    <w:semiHidden/>
    <w:unhideWhenUsed/>
    <w:rsid w:val="00E94A4D"/>
    <w:rPr>
      <w:sz w:val="16"/>
      <w:szCs w:val="16"/>
    </w:rPr>
  </w:style>
  <w:style w:type="paragraph" w:styleId="CommentText">
    <w:name w:val="annotation text"/>
    <w:basedOn w:val="Normal"/>
    <w:link w:val="CommentTextChar"/>
    <w:uiPriority w:val="99"/>
    <w:unhideWhenUsed/>
    <w:rsid w:val="00E94A4D"/>
    <w:pPr>
      <w:spacing w:line="240" w:lineRule="auto"/>
    </w:pPr>
    <w:rPr>
      <w:sz w:val="20"/>
      <w:szCs w:val="20"/>
    </w:rPr>
  </w:style>
  <w:style w:type="character" w:customStyle="1" w:styleId="CommentTextChar">
    <w:name w:val="Comment Text Char"/>
    <w:basedOn w:val="DefaultParagraphFont"/>
    <w:link w:val="CommentText"/>
    <w:uiPriority w:val="99"/>
    <w:rsid w:val="00E94A4D"/>
    <w:rPr>
      <w:sz w:val="20"/>
      <w:szCs w:val="20"/>
    </w:rPr>
  </w:style>
  <w:style w:type="paragraph" w:styleId="CommentSubject">
    <w:name w:val="annotation subject"/>
    <w:basedOn w:val="CommentText"/>
    <w:next w:val="CommentText"/>
    <w:link w:val="CommentSubjectChar"/>
    <w:uiPriority w:val="99"/>
    <w:semiHidden/>
    <w:unhideWhenUsed/>
    <w:rsid w:val="00E94A4D"/>
    <w:rPr>
      <w:b/>
      <w:bCs/>
    </w:rPr>
  </w:style>
  <w:style w:type="character" w:customStyle="1" w:styleId="CommentSubjectChar">
    <w:name w:val="Comment Subject Char"/>
    <w:basedOn w:val="CommentTextChar"/>
    <w:link w:val="CommentSubject"/>
    <w:uiPriority w:val="99"/>
    <w:semiHidden/>
    <w:rsid w:val="00E94A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3a9e1e8-a0ae-4c82-88da-e5a005d6962d">
      <Terms xmlns="http://schemas.microsoft.com/office/infopath/2007/PartnerControls"/>
    </lcf76f155ced4ddcb4097134ff3c332f>
    <TaxCatchAll xmlns="1a438d6f-7dcf-4a71-897d-5cbeac91a79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BF0B6B020C04B40AE4792829F911B81" ma:contentTypeVersion="16" ma:contentTypeDescription="Create a new document." ma:contentTypeScope="" ma:versionID="53ea21122e44591e3215ce0de9a45c6f">
  <xsd:schema xmlns:xsd="http://www.w3.org/2001/XMLSchema" xmlns:xs="http://www.w3.org/2001/XMLSchema" xmlns:p="http://schemas.microsoft.com/office/2006/metadata/properties" xmlns:ns2="b3a9e1e8-a0ae-4c82-88da-e5a005d6962d" xmlns:ns3="1a438d6f-7dcf-4a71-897d-5cbeac91a799" targetNamespace="http://schemas.microsoft.com/office/2006/metadata/properties" ma:root="true" ma:fieldsID="782a42a16b53a96cab70a032b5d7cad0" ns2:_="" ns3:_="">
    <xsd:import namespace="b3a9e1e8-a0ae-4c82-88da-e5a005d6962d"/>
    <xsd:import namespace="1a438d6f-7dcf-4a71-897d-5cbeac91a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9e1e8-a0ae-4c82-88da-e5a005d696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1e285f8-97b4-4d2f-ba8f-100045cedcf4"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438d6f-7dcf-4a71-897d-5cbeac91a79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3986114-c050-4eec-8a53-f508e229a276}" ma:internalName="TaxCatchAll" ma:showField="CatchAllData" ma:web="1a438d6f-7dcf-4a71-897d-5cbeac91a7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2BA51B-0399-4161-AEC2-592FFBA8AA07}">
  <ds:schemaRefs>
    <ds:schemaRef ds:uri="http://schemas.openxmlformats.org/officeDocument/2006/bibliography"/>
  </ds:schemaRefs>
</ds:datastoreItem>
</file>

<file path=customXml/itemProps2.xml><?xml version="1.0" encoding="utf-8"?>
<ds:datastoreItem xmlns:ds="http://schemas.openxmlformats.org/officeDocument/2006/customXml" ds:itemID="{21E75E2C-B8ED-4E54-BA18-2C8AF82FA501}">
  <ds:schemaRefs>
    <ds:schemaRef ds:uri="http://schemas.microsoft.com/sharepoint/v3/contenttype/forms"/>
  </ds:schemaRefs>
</ds:datastoreItem>
</file>

<file path=customXml/itemProps3.xml><?xml version="1.0" encoding="utf-8"?>
<ds:datastoreItem xmlns:ds="http://schemas.openxmlformats.org/officeDocument/2006/customXml" ds:itemID="{3EEB946B-0D6B-4E60-8A7C-BD3CC5F0174E}">
  <ds:schemaRefs>
    <ds:schemaRef ds:uri="http://schemas.microsoft.com/office/2006/metadata/properties"/>
    <ds:schemaRef ds:uri="http://schemas.microsoft.com/office/infopath/2007/PartnerControls"/>
    <ds:schemaRef ds:uri="b3a9e1e8-a0ae-4c82-88da-e5a005d6962d"/>
    <ds:schemaRef ds:uri="1a438d6f-7dcf-4a71-897d-5cbeac91a799"/>
  </ds:schemaRefs>
</ds:datastoreItem>
</file>

<file path=customXml/itemProps4.xml><?xml version="1.0" encoding="utf-8"?>
<ds:datastoreItem xmlns:ds="http://schemas.openxmlformats.org/officeDocument/2006/customXml" ds:itemID="{D849A646-4B5E-4865-A925-C00E30764F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9e1e8-a0ae-4c82-88da-e5a005d6962d"/>
    <ds:schemaRef ds:uri="1a438d6f-7dcf-4a71-897d-5cbeac91a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762dbac-7fd6-408e-89ff-7ce903fa9a52}" enabled="0" method="" siteId="{5762dbac-7fd6-408e-89ff-7ce903fa9a52}" removed="1"/>
</clbl:labelList>
</file>

<file path=docProps/app.xml><?xml version="1.0" encoding="utf-8"?>
<Properties xmlns="http://schemas.openxmlformats.org/officeDocument/2006/extended-properties" xmlns:vt="http://schemas.openxmlformats.org/officeDocument/2006/docPropsVTypes">
  <Template>Normal</Template>
  <TotalTime>3</TotalTime>
  <Pages>5</Pages>
  <Words>1134</Words>
  <Characters>6468</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Debra Lichfield</dc:creator>
  <cp:keywords/>
  <dc:description/>
  <cp:lastModifiedBy>Rachel Cope</cp:lastModifiedBy>
  <cp:revision>2</cp:revision>
  <dcterms:created xsi:type="dcterms:W3CDTF">2026-08-07T15:29:00Z</dcterms:created>
  <dcterms:modified xsi:type="dcterms:W3CDTF">2026-08-07T15:29:00Z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0x0101002BF0B6B020C04B40AE4792829F911B81</vt:lpwstr>
  </property>
  <property fmtid="{D5CDD505-2E9C-101B-9397-08002B2CF9AE}" pid="3" name="Order">
    <vt:r8>8900</vt:r8>
  </property>
  <property fmtid="{D5CDD505-2E9C-101B-9397-08002B2CF9AE}" pid="4" name="MediaServiceImageTags">
    <vt:lpwstr/>
  </property>
</Properties>
</file>