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D6DAB" w14:textId="236033AB" w:rsidR="00C96EA7" w:rsidRDefault="00C96EA7">
      <w:r>
        <w:rPr>
          <w:noProof/>
          <w:lang w:eastAsia="en-GB"/>
        </w:rPr>
        <w:drawing>
          <wp:anchor distT="0" distB="0" distL="114300" distR="114300" simplePos="0" relativeHeight="251659264" behindDoc="0" locked="1" layoutInCell="1" allowOverlap="1" wp14:anchorId="5D570C63" wp14:editId="24436C6D">
            <wp:simplePos x="0" y="0"/>
            <wp:positionH relativeFrom="page">
              <wp:posOffset>-26670</wp:posOffset>
            </wp:positionH>
            <wp:positionV relativeFrom="page">
              <wp:posOffset>-3175</wp:posOffset>
            </wp:positionV>
            <wp:extent cx="7582535" cy="10708005"/>
            <wp:effectExtent l="0" t="0" r="0" b="0"/>
            <wp:wrapNone/>
            <wp:docPr id="19938232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23271" name="Picture 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82535" cy="10708005"/>
                    </a:xfrm>
                    <a:prstGeom prst="rect">
                      <a:avLst/>
                    </a:prstGeom>
                  </pic:spPr>
                </pic:pic>
              </a:graphicData>
            </a:graphic>
            <wp14:sizeRelH relativeFrom="margin">
              <wp14:pctWidth>0</wp14:pctWidth>
            </wp14:sizeRelH>
            <wp14:sizeRelV relativeFrom="margin">
              <wp14:pctHeight>0</wp14:pctHeight>
            </wp14:sizeRelV>
          </wp:anchor>
        </w:drawing>
      </w:r>
    </w:p>
    <w:p w14:paraId="33C51E9C" w14:textId="3CAAE251" w:rsidR="00C96EA7" w:rsidRDefault="00102B86">
      <w:r w:rsidRPr="00102B86">
        <w:rPr>
          <w:noProof/>
          <w:lang w:eastAsia="en-GB"/>
        </w:rPr>
        <mc:AlternateContent>
          <mc:Choice Requires="wps">
            <w:drawing>
              <wp:anchor distT="0" distB="0" distL="114300" distR="114300" simplePos="0" relativeHeight="251688960" behindDoc="1" locked="0" layoutInCell="1" allowOverlap="1" wp14:anchorId="0699A04B" wp14:editId="3521219D">
                <wp:simplePos x="0" y="0"/>
                <wp:positionH relativeFrom="margin">
                  <wp:align>center</wp:align>
                </wp:positionH>
                <wp:positionV relativeFrom="paragraph">
                  <wp:posOffset>7329170</wp:posOffset>
                </wp:positionV>
                <wp:extent cx="6875362" cy="542925"/>
                <wp:effectExtent l="0" t="0" r="0" b="0"/>
                <wp:wrapTight wrapText="bothSides">
                  <wp:wrapPolygon edited="0">
                    <wp:start x="180" y="0"/>
                    <wp:lineTo x="180" y="20463"/>
                    <wp:lineTo x="21367" y="20463"/>
                    <wp:lineTo x="21367" y="0"/>
                    <wp:lineTo x="180" y="0"/>
                  </wp:wrapPolygon>
                </wp:wrapTight>
                <wp:docPr id="692455755" name="Text Box 5"/>
                <wp:cNvGraphicFramePr/>
                <a:graphic xmlns:a="http://schemas.openxmlformats.org/drawingml/2006/main">
                  <a:graphicData uri="http://schemas.microsoft.com/office/word/2010/wordprocessingShape">
                    <wps:wsp>
                      <wps:cNvSpPr txBox="1"/>
                      <wps:spPr>
                        <a:xfrm>
                          <a:off x="0" y="0"/>
                          <a:ext cx="6875362" cy="542925"/>
                        </a:xfrm>
                        <a:prstGeom prst="rect">
                          <a:avLst/>
                        </a:prstGeom>
                        <a:noFill/>
                        <a:ln w="6350">
                          <a:noFill/>
                        </a:ln>
                      </wps:spPr>
                      <wps:txbx>
                        <w:txbxContent>
                          <w:p w14:paraId="715A3851" w14:textId="448E93DD" w:rsidR="00102B86" w:rsidRPr="009B1B75" w:rsidRDefault="008D26C3" w:rsidP="00102B86">
                            <w:pPr>
                              <w:pStyle w:val="BasicParagraph"/>
                              <w:tabs>
                                <w:tab w:val="left" w:pos="283"/>
                              </w:tabs>
                              <w:suppressAutoHyphens/>
                              <w:jc w:val="center"/>
                              <w:rPr>
                                <w:rFonts w:ascii="Calibri" w:hAnsi="Calibri" w:cs="Calibri (Body)"/>
                                <w:b/>
                                <w:bCs/>
                                <w:color w:val="FFFFFF" w:themeColor="background1"/>
                                <w:sz w:val="36"/>
                                <w:szCs w:val="40"/>
                              </w:rPr>
                            </w:pPr>
                            <w:r>
                              <w:rPr>
                                <w:rFonts w:asciiTheme="minorHAnsi" w:hAnsiTheme="minorHAnsi" w:cs="Calibri (Body)"/>
                                <w:b/>
                                <w:bCs/>
                                <w:color w:val="FFFFFF" w:themeColor="background1"/>
                                <w:sz w:val="36"/>
                                <w:szCs w:val="28"/>
                              </w:rPr>
                              <w:t>Reflection Room Manager</w:t>
                            </w:r>
                          </w:p>
                          <w:p w14:paraId="2D2F7543" w14:textId="77777777" w:rsidR="00102B86" w:rsidRPr="009B1B75" w:rsidRDefault="00102B86" w:rsidP="00102B86">
                            <w:pPr>
                              <w:rPr>
                                <w:color w:val="FFFFFF" w:themeColor="background1"/>
                              </w:rPr>
                            </w:pPr>
                          </w:p>
                          <w:p w14:paraId="10B24C4E" w14:textId="77777777" w:rsidR="00102B86" w:rsidRPr="009B1B75" w:rsidRDefault="00102B86" w:rsidP="00102B86">
                            <w:pPr>
                              <w:rPr>
                                <w:color w:val="FFFFFF" w:themeColor="background1"/>
                              </w:rPr>
                            </w:pPr>
                          </w:p>
                          <w:p w14:paraId="627D2973" w14:textId="77777777" w:rsidR="00102B86" w:rsidRDefault="00102B86"/>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99A04B" id="_x0000_t202" coordsize="21600,21600" o:spt="202" path="m,l,21600r21600,l21600,xe">
                <v:stroke joinstyle="miter"/>
                <v:path gradientshapeok="t" o:connecttype="rect"/>
              </v:shapetype>
              <v:shape id="Text Box 5" o:spid="_x0000_s1026" type="#_x0000_t202" style="position:absolute;margin-left:0;margin-top:577.1pt;width:541.35pt;height:42.75pt;z-index:-251627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" filled="f" stroked="f" strokeweight=".5pt">
                <v:textbox>
                  <w:txbxContent>
                    <w:p w14:paraId="715A3851" w14:textId="448E93DD" w:rsidR="00102B86" w:rsidRPr="009B1B75" w:rsidRDefault="008D26C3" w:rsidP="00102B86">
                      <w:pPr>
                        <w:pStyle w:val="BasicParagraph"/>
                        <w:tabs>
                          <w:tab w:val="left" w:pos="283"/>
                        </w:tabs>
                        <w:suppressAutoHyphens/>
                        <w:jc w:val="center"/>
                        <w:rPr>
                          <w:rFonts w:ascii="Calibri" w:hAnsi="Calibri" w:cs="Calibri (Body)"/>
                          <w:b/>
                          <w:bCs/>
                          <w:color w:val="FFFFFF" w:themeColor="background1"/>
                          <w:sz w:val="36"/>
                          <w:szCs w:val="40"/>
                        </w:rPr>
                      </w:pPr>
                      <w:r>
                        <w:rPr>
                          <w:rFonts w:asciiTheme="minorHAnsi" w:hAnsiTheme="minorHAnsi" w:cs="Calibri (Body)"/>
                          <w:b/>
                          <w:bCs/>
                          <w:color w:val="FFFFFF" w:themeColor="background1"/>
                          <w:sz w:val="36"/>
                          <w:szCs w:val="28"/>
                        </w:rPr>
                        <w:t>Reflection Room Manager</w:t>
                      </w:r>
                    </w:p>
                    <w:p w14:paraId="2D2F7543" w14:textId="77777777" w:rsidR="00102B86" w:rsidRPr="009B1B75" w:rsidRDefault="00102B86" w:rsidP="00102B86">
                      <w:pPr>
                        <w:rPr>
                          <w:color w:val="FFFFFF" w:themeColor="background1"/>
                        </w:rPr>
                      </w:pPr>
                    </w:p>
                    <w:p w14:paraId="10B24C4E" w14:textId="77777777" w:rsidR="00102B86" w:rsidRPr="009B1B75" w:rsidRDefault="00102B86" w:rsidP="00102B86">
                      <w:pPr>
                        <w:rPr>
                          <w:color w:val="FFFFFF" w:themeColor="background1"/>
                        </w:rPr>
                      </w:pPr>
                    </w:p>
                    <w:p w14:paraId="627D2973" w14:textId="77777777" w:rsidR="00102B86" w:rsidRDefault="00102B86"/>
                  </w:txbxContent>
                </v:textbox>
                <w10:wrap type="tight" anchorx="margin"/>
              </v:shape>
            </w:pict>
          </mc:Fallback>
        </mc:AlternateContent>
      </w:r>
      <w:r w:rsidR="00C96EA7">
        <w:br w:type="page"/>
      </w:r>
    </w:p>
    <w:p w14:paraId="171854FA" w14:textId="56F1ED48" w:rsidR="00C96EA7" w:rsidRDefault="00651E2C">
      <w:r>
        <w:rPr>
          <w:noProof/>
          <w:lang w:eastAsia="en-GB"/>
        </w:rPr>
        <w:lastRenderedPageBreak/>
        <w:drawing>
          <wp:anchor distT="0" distB="0" distL="114300" distR="114300" simplePos="0" relativeHeight="251669504" behindDoc="1" locked="1" layoutInCell="1" allowOverlap="1" wp14:anchorId="042464DC" wp14:editId="67299BF3">
            <wp:simplePos x="0" y="0"/>
            <wp:positionH relativeFrom="page">
              <wp:posOffset>0</wp:posOffset>
            </wp:positionH>
            <wp:positionV relativeFrom="page">
              <wp:posOffset>1270</wp:posOffset>
            </wp:positionV>
            <wp:extent cx="7528560" cy="10670540"/>
            <wp:effectExtent l="0" t="0" r="2540" b="0"/>
            <wp:wrapNone/>
            <wp:docPr id="1606831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83128" name="Picture 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528560" cy="10670540"/>
                    </a:xfrm>
                    <a:prstGeom prst="rect">
                      <a:avLst/>
                    </a:prstGeom>
                  </pic:spPr>
                </pic:pic>
              </a:graphicData>
            </a:graphic>
            <wp14:sizeRelH relativeFrom="margin">
              <wp14:pctWidth>0</wp14:pctWidth>
            </wp14:sizeRelH>
            <wp14:sizeRelV relativeFrom="margin">
              <wp14:pctHeight>0</wp14:pctHeight>
            </wp14:sizeRelV>
          </wp:anchor>
        </w:drawing>
      </w:r>
    </w:p>
    <w:p w14:paraId="4E4ABE32" w14:textId="241BBB6C" w:rsidR="00C96EA7" w:rsidRDefault="00C96EA7">
      <w:r>
        <w:br w:type="page"/>
      </w:r>
    </w:p>
    <w:p w14:paraId="22DFE482" w14:textId="0A8A2084" w:rsidR="005750E2" w:rsidRDefault="004F23F2">
      <w:r>
        <w:rPr>
          <w:noProof/>
          <w:lang w:eastAsia="en-GB"/>
        </w:rPr>
        <w:lastRenderedPageBreak/>
        <w:drawing>
          <wp:anchor distT="0" distB="0" distL="114300" distR="114300" simplePos="0" relativeHeight="251668480" behindDoc="1" locked="1" layoutInCell="1" allowOverlap="1" wp14:anchorId="3747E8D6" wp14:editId="1ADAC661">
            <wp:simplePos x="0" y="0"/>
            <wp:positionH relativeFrom="page">
              <wp:posOffset>26670</wp:posOffset>
            </wp:positionH>
            <wp:positionV relativeFrom="page">
              <wp:posOffset>31115</wp:posOffset>
            </wp:positionV>
            <wp:extent cx="7564755" cy="10680700"/>
            <wp:effectExtent l="0" t="0" r="4445" b="0"/>
            <wp:wrapNone/>
            <wp:docPr id="175049967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499675" name="Picture 7"/>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4755" cy="10680700"/>
                    </a:xfrm>
                    <a:prstGeom prst="rect">
                      <a:avLst/>
                    </a:prstGeom>
                  </pic:spPr>
                </pic:pic>
              </a:graphicData>
            </a:graphic>
            <wp14:sizeRelH relativeFrom="margin">
              <wp14:pctWidth>0</wp14:pctWidth>
            </wp14:sizeRelH>
            <wp14:sizeRelV relativeFrom="margin">
              <wp14:pctHeight>0</wp14:pctHeight>
            </wp14:sizeRelV>
          </wp:anchor>
        </w:drawing>
      </w:r>
    </w:p>
    <w:p w14:paraId="0A9E8D75" w14:textId="08E66A56" w:rsidR="005750E2" w:rsidRDefault="005750E2">
      <w:r>
        <w:br w:type="page"/>
      </w:r>
    </w:p>
    <w:p w14:paraId="085AB74D" w14:textId="43943684" w:rsidR="005750E2" w:rsidRDefault="004F23F2">
      <w:r>
        <w:rPr>
          <w:noProof/>
          <w:lang w:eastAsia="en-GB"/>
        </w:rPr>
        <w:lastRenderedPageBreak/>
        <w:drawing>
          <wp:anchor distT="0" distB="0" distL="114300" distR="114300" simplePos="0" relativeHeight="251667456" behindDoc="1" locked="1" layoutInCell="1" allowOverlap="1" wp14:anchorId="085EF897" wp14:editId="38EA940C">
            <wp:simplePos x="0" y="0"/>
            <wp:positionH relativeFrom="page">
              <wp:posOffset>13335</wp:posOffset>
            </wp:positionH>
            <wp:positionV relativeFrom="page">
              <wp:posOffset>6350</wp:posOffset>
            </wp:positionV>
            <wp:extent cx="7529830" cy="10660380"/>
            <wp:effectExtent l="0" t="0" r="1270" b="0"/>
            <wp:wrapNone/>
            <wp:docPr id="123694556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45564" name="Picture 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529830" cy="10660380"/>
                    </a:xfrm>
                    <a:prstGeom prst="rect">
                      <a:avLst/>
                    </a:prstGeom>
                  </pic:spPr>
                </pic:pic>
              </a:graphicData>
            </a:graphic>
            <wp14:sizeRelH relativeFrom="margin">
              <wp14:pctWidth>0</wp14:pctWidth>
            </wp14:sizeRelH>
            <wp14:sizeRelV relativeFrom="margin">
              <wp14:pctHeight>0</wp14:pctHeight>
            </wp14:sizeRelV>
          </wp:anchor>
        </w:drawing>
      </w:r>
    </w:p>
    <w:p w14:paraId="6E64A15E" w14:textId="5416C508" w:rsidR="00894BE9" w:rsidRPr="000F6DDA" w:rsidRDefault="005750E2" w:rsidP="00894BE9">
      <w:pPr>
        <w:rPr>
          <w:color w:val="1F3864"/>
          <w:sz w:val="48"/>
          <w:szCs w:val="48"/>
        </w:rPr>
      </w:pPr>
      <w:r>
        <w:br w:type="page"/>
      </w:r>
      <w:r w:rsidR="00102B86">
        <w:rPr>
          <w:rFonts w:cs="Times New Roman (Body CS)"/>
          <w:b/>
          <w:color w:val="1F3864"/>
          <w:sz w:val="48"/>
          <w:szCs w:val="48"/>
        </w:rPr>
        <w:lastRenderedPageBreak/>
        <w:t>Principal</w:t>
      </w:r>
      <w:r w:rsidR="00691A6A">
        <w:rPr>
          <w:rFonts w:cs="Times New Roman (Body CS)"/>
          <w:b/>
          <w:color w:val="1F3864"/>
          <w:sz w:val="48"/>
          <w:szCs w:val="48"/>
        </w:rPr>
        <w:t>’</w:t>
      </w:r>
      <w:r w:rsidR="00894BE9" w:rsidRPr="000F6DDA">
        <w:rPr>
          <w:rFonts w:cs="Times New Roman (Body CS)"/>
          <w:b/>
          <w:color w:val="1F3864"/>
          <w:sz w:val="48"/>
          <w:szCs w:val="48"/>
        </w:rPr>
        <w:t>s Welcome</w:t>
      </w:r>
    </w:p>
    <w:p w14:paraId="258F8232" w14:textId="77777777" w:rsidR="00894BE9" w:rsidRDefault="00894BE9" w:rsidP="00894BE9"/>
    <w:p w14:paraId="4BB2270B" w14:textId="37D0AC83" w:rsidR="00102B86" w:rsidRPr="00F34E98" w:rsidRDefault="00102B86" w:rsidP="00102B86">
      <w:pPr>
        <w:rPr>
          <w:rFonts w:ascii="Arial" w:hAnsi="Arial" w:cs="Arial"/>
          <w:b/>
        </w:rPr>
      </w:pPr>
      <w:bookmarkStart w:id="0" w:name="_Hlk164418839"/>
      <w:r w:rsidRPr="00F34E98">
        <w:rPr>
          <w:rFonts w:ascii="Arial" w:hAnsi="Arial" w:cs="Arial"/>
          <w:b/>
        </w:rPr>
        <w:t>City of London Academy Shoreditch Park</w:t>
      </w:r>
      <w:r>
        <w:rPr>
          <w:rFonts w:ascii="Arial" w:hAnsi="Arial" w:cs="Arial"/>
          <w:b/>
        </w:rPr>
        <w:t xml:space="preserve"> </w:t>
      </w:r>
    </w:p>
    <w:p w14:paraId="0C909E1A" w14:textId="77777777" w:rsidR="00102B86" w:rsidRDefault="00102B86" w:rsidP="00102B86">
      <w:pPr>
        <w:rPr>
          <w:rFonts w:ascii="Arial" w:hAnsi="Arial" w:cs="Arial"/>
        </w:rPr>
      </w:pPr>
    </w:p>
    <w:p w14:paraId="17784E25" w14:textId="439064FE" w:rsidR="00691A6A" w:rsidRPr="00691A6A" w:rsidRDefault="00691A6A" w:rsidP="00691A6A">
      <w:pPr>
        <w:rPr>
          <w:rFonts w:ascii="Arial" w:hAnsi="Arial" w:cs="Arial"/>
          <w:sz w:val="22"/>
          <w:szCs w:val="22"/>
        </w:rPr>
      </w:pPr>
      <w:r w:rsidRPr="00691A6A">
        <w:rPr>
          <w:rFonts w:ascii="Arial" w:hAnsi="Arial" w:cs="Arial"/>
          <w:sz w:val="22"/>
          <w:szCs w:val="22"/>
        </w:rPr>
        <w:t>We are currently looking to appoint driven and highly skilled staff members to our talented and experienced staff body who will help us to continually improve on our outstanding outcomes and who are willing to stay the course to achieve the vision of raising our Progress 8 figure from +0.68 to +1.</w:t>
      </w:r>
    </w:p>
    <w:p w14:paraId="7D5AAA0B" w14:textId="77777777" w:rsidR="00691A6A" w:rsidRPr="00691A6A" w:rsidRDefault="00691A6A" w:rsidP="00691A6A">
      <w:pPr>
        <w:rPr>
          <w:rFonts w:ascii="Arial" w:hAnsi="Arial" w:cs="Arial"/>
          <w:sz w:val="22"/>
          <w:szCs w:val="22"/>
        </w:rPr>
      </w:pPr>
    </w:p>
    <w:p w14:paraId="1A3A6893" w14:textId="77777777" w:rsidR="00691A6A" w:rsidRPr="00691A6A" w:rsidRDefault="00691A6A" w:rsidP="00691A6A">
      <w:pPr>
        <w:rPr>
          <w:rFonts w:ascii="Arial" w:hAnsi="Arial" w:cs="Arial"/>
          <w:sz w:val="22"/>
          <w:szCs w:val="22"/>
        </w:rPr>
      </w:pPr>
      <w:r w:rsidRPr="00691A6A">
        <w:rPr>
          <w:rFonts w:ascii="Arial" w:hAnsi="Arial" w:cs="Arial"/>
          <w:sz w:val="22"/>
          <w:szCs w:val="22"/>
        </w:rPr>
        <w:t xml:space="preserve">If you are aligned with our vision, values and mission to improve students’ life chances, we want to hear from you.  </w:t>
      </w:r>
    </w:p>
    <w:p w14:paraId="4DCA9D8D" w14:textId="77777777" w:rsidR="00691A6A" w:rsidRPr="00691A6A" w:rsidRDefault="00691A6A" w:rsidP="00691A6A">
      <w:pPr>
        <w:rPr>
          <w:rFonts w:ascii="Arial" w:hAnsi="Arial" w:cs="Arial"/>
          <w:sz w:val="22"/>
          <w:szCs w:val="22"/>
        </w:rPr>
      </w:pPr>
    </w:p>
    <w:p w14:paraId="710B155E" w14:textId="77777777" w:rsidR="00691A6A" w:rsidRPr="00691A6A" w:rsidRDefault="00691A6A" w:rsidP="00691A6A">
      <w:pPr>
        <w:rPr>
          <w:rFonts w:ascii="Arial" w:hAnsi="Arial" w:cs="Arial"/>
          <w:sz w:val="22"/>
          <w:szCs w:val="22"/>
        </w:rPr>
      </w:pPr>
      <w:r w:rsidRPr="00691A6A">
        <w:rPr>
          <w:rFonts w:ascii="Arial" w:hAnsi="Arial" w:cs="Arial"/>
          <w:sz w:val="22"/>
          <w:szCs w:val="22"/>
        </w:rPr>
        <w:t>We are looking for candidates who will contribute to improving every aspect of the school’s provision, even the outstanding elements.  The successful candidate will have an eye for detail, recognise excellence when they see it and not be afraid to challenge underperformance when standards are not as high as they should be.  You will have the necessary skills and qualities to support the school to achieve its objectives.  You will be someone who wants to contribute to all aspects of academy life and who has a constant eye on outcomes for students.</w:t>
      </w:r>
    </w:p>
    <w:p w14:paraId="513FAD9C" w14:textId="77777777" w:rsidR="00691A6A" w:rsidRPr="00691A6A" w:rsidRDefault="00691A6A" w:rsidP="00691A6A">
      <w:pPr>
        <w:rPr>
          <w:rFonts w:ascii="Arial" w:hAnsi="Arial" w:cs="Arial"/>
          <w:sz w:val="22"/>
          <w:szCs w:val="22"/>
        </w:rPr>
      </w:pPr>
    </w:p>
    <w:p w14:paraId="12F41A42" w14:textId="77777777" w:rsidR="00691A6A" w:rsidRPr="00691A6A" w:rsidRDefault="00691A6A" w:rsidP="00691A6A">
      <w:pPr>
        <w:rPr>
          <w:rFonts w:ascii="Arial" w:hAnsi="Arial" w:cs="Arial"/>
          <w:sz w:val="22"/>
          <w:szCs w:val="22"/>
        </w:rPr>
      </w:pPr>
      <w:r w:rsidRPr="00691A6A">
        <w:rPr>
          <w:rFonts w:ascii="Arial" w:hAnsi="Arial" w:cs="Arial"/>
          <w:sz w:val="22"/>
          <w:szCs w:val="22"/>
        </w:rPr>
        <w:t xml:space="preserve">Our staff body is characterised by a relentless focus on student outcomes and supporting students from disadvantaged backgrounds, as well as the attention to detail and high expectations that are required to do so.  We have extremely strong behaviour routines with line ups, single file silent corridors and family dining: all the key components of a warm/strict school.  </w:t>
      </w:r>
    </w:p>
    <w:p w14:paraId="39A00EA0" w14:textId="77777777" w:rsidR="00691A6A" w:rsidRPr="00691A6A" w:rsidRDefault="00691A6A" w:rsidP="00691A6A">
      <w:pPr>
        <w:rPr>
          <w:rFonts w:ascii="Arial" w:hAnsi="Arial" w:cs="Arial"/>
          <w:sz w:val="22"/>
          <w:szCs w:val="22"/>
        </w:rPr>
      </w:pPr>
    </w:p>
    <w:p w14:paraId="4C5DCFE3" w14:textId="77777777" w:rsidR="00691A6A" w:rsidRPr="00691A6A" w:rsidRDefault="00691A6A" w:rsidP="00691A6A">
      <w:pPr>
        <w:rPr>
          <w:rFonts w:ascii="Arial" w:hAnsi="Arial" w:cs="Arial"/>
          <w:sz w:val="22"/>
          <w:szCs w:val="22"/>
        </w:rPr>
      </w:pPr>
      <w:r w:rsidRPr="00691A6A">
        <w:rPr>
          <w:rFonts w:ascii="Arial" w:hAnsi="Arial" w:cs="Arial"/>
          <w:sz w:val="22"/>
          <w:szCs w:val="22"/>
        </w:rPr>
        <w:t>Our Senior Leadership Team is committed to providing the highest quality training and support for staff to enable them to flourish and develop, whatever their role in the school.</w:t>
      </w:r>
    </w:p>
    <w:p w14:paraId="45FD2768" w14:textId="77777777" w:rsidR="00691A6A" w:rsidRPr="00691A6A" w:rsidRDefault="00691A6A" w:rsidP="00691A6A">
      <w:pPr>
        <w:rPr>
          <w:rFonts w:ascii="Arial" w:hAnsi="Arial" w:cs="Arial"/>
          <w:sz w:val="22"/>
          <w:szCs w:val="22"/>
        </w:rPr>
      </w:pPr>
    </w:p>
    <w:p w14:paraId="1BDDA8DC" w14:textId="77777777" w:rsidR="00691A6A" w:rsidRPr="00691A6A" w:rsidRDefault="00691A6A" w:rsidP="00691A6A">
      <w:pPr>
        <w:rPr>
          <w:rFonts w:ascii="Arial" w:hAnsi="Arial" w:cs="Arial"/>
          <w:sz w:val="22"/>
          <w:szCs w:val="22"/>
        </w:rPr>
      </w:pPr>
      <w:r w:rsidRPr="00691A6A">
        <w:rPr>
          <w:rFonts w:ascii="Arial" w:hAnsi="Arial" w:cs="Arial"/>
          <w:sz w:val="22"/>
          <w:szCs w:val="22"/>
        </w:rPr>
        <w:t xml:space="preserve">City of London Academy Shoreditch Park opened in September 2017 and is now a full, thriving school with the highest academic outcomes in the City of London Academies Trust for four years running.  We are the third highest performing secondary school in Hackney and we have ranked 12th, 4th and 7th in the country for similar schools over the past 3 years.  </w:t>
      </w:r>
    </w:p>
    <w:p w14:paraId="21A3BEDD" w14:textId="77777777" w:rsidR="00691A6A" w:rsidRPr="00691A6A" w:rsidRDefault="00691A6A" w:rsidP="00691A6A">
      <w:pPr>
        <w:rPr>
          <w:rFonts w:ascii="Arial" w:hAnsi="Arial" w:cs="Arial"/>
          <w:sz w:val="22"/>
          <w:szCs w:val="22"/>
        </w:rPr>
      </w:pPr>
    </w:p>
    <w:p w14:paraId="21DDEDF1" w14:textId="77777777" w:rsidR="00691A6A" w:rsidRPr="00691A6A" w:rsidRDefault="00691A6A" w:rsidP="00691A6A">
      <w:pPr>
        <w:rPr>
          <w:rFonts w:ascii="Arial" w:hAnsi="Arial" w:cs="Arial"/>
          <w:sz w:val="22"/>
          <w:szCs w:val="22"/>
        </w:rPr>
      </w:pPr>
      <w:r w:rsidRPr="00691A6A">
        <w:rPr>
          <w:rFonts w:ascii="Arial" w:hAnsi="Arial" w:cs="Arial"/>
          <w:sz w:val="22"/>
          <w:szCs w:val="22"/>
        </w:rPr>
        <w:t>We are looking for members of staff who will join our mission to continually drive up our Progress 8 score of +0.68.  Our vision is to become the best school in the country, and to achieve this we need the best teachers and support staff in the country.</w:t>
      </w:r>
    </w:p>
    <w:p w14:paraId="59FDFF3B" w14:textId="77777777" w:rsidR="00691A6A" w:rsidRPr="00691A6A" w:rsidRDefault="00691A6A" w:rsidP="00691A6A">
      <w:pPr>
        <w:rPr>
          <w:rFonts w:ascii="Arial" w:hAnsi="Arial" w:cs="Arial"/>
          <w:sz w:val="22"/>
          <w:szCs w:val="22"/>
        </w:rPr>
      </w:pPr>
    </w:p>
    <w:p w14:paraId="00355B9F" w14:textId="77777777" w:rsidR="00691A6A" w:rsidRPr="00691A6A" w:rsidRDefault="00691A6A" w:rsidP="00691A6A">
      <w:pPr>
        <w:rPr>
          <w:rFonts w:ascii="Arial" w:hAnsi="Arial" w:cs="Arial"/>
          <w:sz w:val="22"/>
          <w:szCs w:val="22"/>
        </w:rPr>
      </w:pPr>
      <w:r w:rsidRPr="00691A6A">
        <w:rPr>
          <w:rFonts w:ascii="Arial" w:hAnsi="Arial" w:cs="Arial"/>
          <w:sz w:val="22"/>
          <w:szCs w:val="22"/>
        </w:rPr>
        <w:t>Whatever their background or starting point, we aim to teach our students the skills, knowledge and values that will enable them to become happy, successful and employable young adults.  Our culture balances expectations of self-discipline with the positive support from teachers that enable students to feel happy and safe in school.</w:t>
      </w:r>
    </w:p>
    <w:p w14:paraId="1A08866E" w14:textId="77777777" w:rsidR="00691A6A" w:rsidRPr="00691A6A" w:rsidRDefault="00691A6A" w:rsidP="00691A6A">
      <w:pPr>
        <w:rPr>
          <w:rFonts w:ascii="Arial" w:hAnsi="Arial" w:cs="Arial"/>
          <w:sz w:val="22"/>
          <w:szCs w:val="22"/>
        </w:rPr>
      </w:pPr>
    </w:p>
    <w:p w14:paraId="5419EF1F" w14:textId="77777777" w:rsidR="00691A6A" w:rsidRPr="00691A6A" w:rsidRDefault="00691A6A" w:rsidP="00691A6A">
      <w:pPr>
        <w:rPr>
          <w:rFonts w:ascii="Arial" w:hAnsi="Arial" w:cs="Arial"/>
          <w:sz w:val="22"/>
          <w:szCs w:val="22"/>
        </w:rPr>
      </w:pPr>
      <w:r w:rsidRPr="00691A6A">
        <w:rPr>
          <w:rFonts w:ascii="Arial" w:hAnsi="Arial" w:cs="Arial"/>
          <w:sz w:val="22"/>
          <w:szCs w:val="22"/>
        </w:rPr>
        <w:t>If you share this moral imperative, then we welcome your application for this role.</w:t>
      </w:r>
    </w:p>
    <w:p w14:paraId="01F75336" w14:textId="77777777" w:rsidR="00691A6A" w:rsidRPr="00691A6A" w:rsidRDefault="00691A6A" w:rsidP="00691A6A">
      <w:pPr>
        <w:rPr>
          <w:rFonts w:ascii="Arial" w:hAnsi="Arial" w:cs="Arial"/>
          <w:sz w:val="22"/>
          <w:szCs w:val="22"/>
        </w:rPr>
      </w:pPr>
    </w:p>
    <w:p w14:paraId="083FE73B" w14:textId="77777777" w:rsidR="00691A6A" w:rsidRPr="00691A6A" w:rsidRDefault="00691A6A" w:rsidP="00691A6A">
      <w:pPr>
        <w:rPr>
          <w:rFonts w:ascii="Arial" w:hAnsi="Arial" w:cs="Arial"/>
          <w:sz w:val="22"/>
          <w:szCs w:val="22"/>
        </w:rPr>
      </w:pPr>
      <w:r w:rsidRPr="00691A6A">
        <w:rPr>
          <w:rFonts w:ascii="Arial" w:hAnsi="Arial" w:cs="Arial"/>
          <w:sz w:val="22"/>
          <w:szCs w:val="22"/>
        </w:rPr>
        <w:t>I look forward to hearing from you.</w:t>
      </w:r>
    </w:p>
    <w:p w14:paraId="77A5B2DC" w14:textId="16968726" w:rsidR="00102B86" w:rsidRDefault="00102B86" w:rsidP="00102B86">
      <w:pPr>
        <w:rPr>
          <w:rFonts w:ascii="Arial" w:hAnsi="Arial" w:cs="Arial"/>
        </w:rPr>
      </w:pPr>
    </w:p>
    <w:p w14:paraId="2ACB9FE1" w14:textId="77777777" w:rsidR="00102B86" w:rsidRPr="000479B1" w:rsidRDefault="00102B86" w:rsidP="00102B86">
      <w:pPr>
        <w:rPr>
          <w:rFonts w:ascii="Arial" w:hAnsi="Arial" w:cs="Arial"/>
        </w:rPr>
      </w:pPr>
    </w:p>
    <w:p w14:paraId="60C13B40" w14:textId="77777777" w:rsidR="00102B86" w:rsidRPr="000479B1" w:rsidRDefault="00102B86" w:rsidP="00102B86">
      <w:pPr>
        <w:rPr>
          <w:rFonts w:ascii="Arial" w:hAnsi="Arial" w:cs="Arial"/>
        </w:rPr>
      </w:pPr>
      <w:r w:rsidRPr="000479B1">
        <w:rPr>
          <w:rFonts w:ascii="Arial" w:hAnsi="Arial" w:cs="Arial"/>
          <w:noProof/>
          <w:lang w:eastAsia="en-GB"/>
        </w:rPr>
        <w:drawing>
          <wp:inline distT="0" distB="0" distL="0" distR="0" wp14:anchorId="63586CC0" wp14:editId="5250E567">
            <wp:extent cx="1630017" cy="536044"/>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4A449A6.tmp"/>
                    <pic:cNvPicPr/>
                  </pic:nvPicPr>
                  <pic:blipFill>
                    <a:blip r:embed="rId15">
                      <a:extLst>
                        <a:ext uri="{28A0092B-C50C-407E-A947-70E740481C1C}">
                          <a14:useLocalDpi xmlns:a14="http://schemas.microsoft.com/office/drawing/2010/main" val="0"/>
                        </a:ext>
                      </a:extLst>
                    </a:blip>
                    <a:stretch>
                      <a:fillRect/>
                    </a:stretch>
                  </pic:blipFill>
                  <pic:spPr>
                    <a:xfrm>
                      <a:off x="0" y="0"/>
                      <a:ext cx="1749007" cy="575175"/>
                    </a:xfrm>
                    <a:prstGeom prst="rect">
                      <a:avLst/>
                    </a:prstGeom>
                  </pic:spPr>
                </pic:pic>
              </a:graphicData>
            </a:graphic>
          </wp:inline>
        </w:drawing>
      </w:r>
    </w:p>
    <w:p w14:paraId="700AEF26" w14:textId="77777777" w:rsidR="00102B86" w:rsidRPr="000479B1" w:rsidRDefault="00102B86" w:rsidP="00102B86">
      <w:pPr>
        <w:rPr>
          <w:rFonts w:ascii="Arial" w:hAnsi="Arial" w:cs="Arial"/>
        </w:rPr>
      </w:pPr>
    </w:p>
    <w:p w14:paraId="6E856A08" w14:textId="77777777" w:rsidR="00102B86" w:rsidRPr="000479B1" w:rsidRDefault="00102B86" w:rsidP="00102B86">
      <w:pPr>
        <w:rPr>
          <w:rFonts w:ascii="Arial" w:hAnsi="Arial" w:cs="Arial"/>
        </w:rPr>
      </w:pPr>
      <w:r>
        <w:rPr>
          <w:rFonts w:ascii="Arial" w:hAnsi="Arial" w:cs="Arial"/>
        </w:rPr>
        <w:t>Holly Arles</w:t>
      </w:r>
    </w:p>
    <w:p w14:paraId="107C1B74" w14:textId="2A58A8A0" w:rsidR="000F6DDA" w:rsidRPr="00102B86" w:rsidRDefault="00102B86" w:rsidP="000F6DDA">
      <w:pPr>
        <w:rPr>
          <w:rFonts w:ascii="Arial" w:hAnsi="Arial" w:cs="Arial"/>
        </w:rPr>
      </w:pPr>
      <w:r w:rsidRPr="000479B1">
        <w:rPr>
          <w:rFonts w:ascii="Arial" w:hAnsi="Arial" w:cs="Arial"/>
        </w:rPr>
        <w:t>Principal</w:t>
      </w:r>
    </w:p>
    <w:bookmarkEnd w:id="0"/>
    <w:p w14:paraId="7546733F" w14:textId="77777777" w:rsidR="004F7F48" w:rsidRDefault="004F7F48"/>
    <w:p w14:paraId="54FC3BE6" w14:textId="162BABDB" w:rsidR="00C918A8" w:rsidRPr="00C918A8" w:rsidRDefault="000C1140" w:rsidP="00C918A8">
      <w:pPr>
        <w:spacing w:after="300"/>
        <w:contextualSpacing/>
        <w:rPr>
          <w:rFonts w:eastAsia="Calibri"/>
          <w:color w:val="1F3864"/>
        </w:rPr>
      </w:pPr>
      <w:bookmarkStart w:id="1" w:name="_Hlk164419944"/>
      <w:r>
        <w:rPr>
          <w:rFonts w:ascii="Calibri" w:eastAsia="MS Gothic" w:hAnsi="Calibri" w:cs="Calibri"/>
          <w:b/>
          <w:bCs/>
          <w:color w:val="1F3864"/>
          <w:spacing w:val="5"/>
          <w:kern w:val="28"/>
          <w:sz w:val="48"/>
          <w:szCs w:val="48"/>
        </w:rPr>
        <w:lastRenderedPageBreak/>
        <w:t>Reflection Room Manager</w:t>
      </w:r>
      <w:r w:rsidR="005052FA">
        <w:rPr>
          <w:rFonts w:ascii="Calibri" w:eastAsia="MS Gothic" w:hAnsi="Calibri" w:cs="Calibri"/>
          <w:b/>
          <w:bCs/>
          <w:color w:val="1F3864"/>
          <w:spacing w:val="5"/>
          <w:kern w:val="28"/>
          <w:sz w:val="48"/>
          <w:szCs w:val="48"/>
        </w:rPr>
        <w:t xml:space="preserve"> </w:t>
      </w:r>
      <w:r w:rsidR="00C918A8" w:rsidRPr="00C918A8">
        <w:rPr>
          <w:rFonts w:ascii="Calibri" w:eastAsia="MS Gothic" w:hAnsi="Calibri" w:cs="Calibri"/>
          <w:b/>
          <w:bCs/>
          <w:color w:val="1F3864"/>
          <w:spacing w:val="5"/>
          <w:kern w:val="28"/>
          <w:sz w:val="48"/>
          <w:szCs w:val="48"/>
        </w:rPr>
        <w:t>- Job Description</w:t>
      </w:r>
    </w:p>
    <w:p w14:paraId="6B92C21D" w14:textId="77777777" w:rsidR="00C918A8" w:rsidRDefault="00C918A8" w:rsidP="00C918A8">
      <w:pPr>
        <w:rPr>
          <w:rFonts w:eastAsia="Calibri"/>
        </w:rPr>
      </w:pPr>
    </w:p>
    <w:p w14:paraId="782DD163" w14:textId="5009E350" w:rsidR="00C918A8" w:rsidRPr="008467C6" w:rsidRDefault="00C918A8" w:rsidP="00C918A8">
      <w:pPr>
        <w:rPr>
          <w:rFonts w:ascii="Calibri" w:eastAsia="Calibri" w:hAnsi="Calibri" w:cs="Calibri"/>
          <w:bCs/>
        </w:rPr>
      </w:pPr>
      <w:bookmarkStart w:id="2" w:name="_Hlk164419338"/>
      <w:r w:rsidRPr="008467C6">
        <w:rPr>
          <w:rFonts w:ascii="Calibri" w:eastAsia="Calibri" w:hAnsi="Calibri" w:cs="Calibri"/>
          <w:b/>
          <w:bCs/>
        </w:rPr>
        <w:t>Post:</w:t>
      </w:r>
      <w:r w:rsidR="00102B86" w:rsidRPr="008467C6">
        <w:rPr>
          <w:rFonts w:ascii="Calibri" w:eastAsia="Calibri" w:hAnsi="Calibri" w:cs="Calibri"/>
          <w:b/>
          <w:bCs/>
        </w:rPr>
        <w:t xml:space="preserve"> </w:t>
      </w:r>
      <w:r w:rsidR="008D26C3" w:rsidRPr="008467C6">
        <w:rPr>
          <w:rFonts w:ascii="Calibri" w:hAnsi="Calibri" w:cs="Calibri"/>
          <w:spacing w:val="-5"/>
        </w:rPr>
        <w:t>Reflection Room Manager</w:t>
      </w:r>
    </w:p>
    <w:p w14:paraId="10C6B0BD" w14:textId="77777777" w:rsidR="00C918A8" w:rsidRPr="008467C6" w:rsidRDefault="00C918A8" w:rsidP="00C918A8">
      <w:pPr>
        <w:rPr>
          <w:rFonts w:ascii="Calibri" w:eastAsia="Calibri" w:hAnsi="Calibri" w:cs="Calibri"/>
          <w:b/>
          <w:bCs/>
        </w:rPr>
      </w:pPr>
    </w:p>
    <w:p w14:paraId="3176FA2F" w14:textId="16D4FB01" w:rsidR="00C918A8" w:rsidRPr="008467C6" w:rsidRDefault="00102B86" w:rsidP="008D26C3">
      <w:pPr>
        <w:rPr>
          <w:rFonts w:ascii="Calibri" w:hAnsi="Calibri" w:cs="Calibri"/>
        </w:rPr>
      </w:pPr>
      <w:r w:rsidRPr="008467C6">
        <w:rPr>
          <w:rFonts w:ascii="Calibri" w:eastAsia="Calibri" w:hAnsi="Calibri" w:cs="Calibri"/>
          <w:b/>
          <w:bCs/>
        </w:rPr>
        <w:t xml:space="preserve">Accountable to: </w:t>
      </w:r>
      <w:r w:rsidR="008D26C3" w:rsidRPr="008467C6">
        <w:rPr>
          <w:rFonts w:ascii="Calibri" w:hAnsi="Calibri" w:cs="Calibri"/>
          <w:spacing w:val="-3"/>
        </w:rPr>
        <w:t>Lead Behaviour Mentor</w:t>
      </w:r>
    </w:p>
    <w:p w14:paraId="3C68A767" w14:textId="77777777" w:rsidR="00C918A8" w:rsidRPr="008467C6" w:rsidRDefault="00C918A8" w:rsidP="00C918A8">
      <w:pPr>
        <w:rPr>
          <w:rFonts w:ascii="Calibri" w:eastAsia="Calibri" w:hAnsi="Calibri" w:cs="Calibri"/>
          <w:b/>
          <w:bCs/>
        </w:rPr>
      </w:pPr>
    </w:p>
    <w:p w14:paraId="0E436AED" w14:textId="77777777" w:rsidR="004A0718" w:rsidRDefault="00C918A8" w:rsidP="00C918A8">
      <w:pPr>
        <w:rPr>
          <w:rFonts w:ascii="Calibri" w:hAnsi="Calibri" w:cs="Calibri"/>
          <w:spacing w:val="-7"/>
        </w:rPr>
      </w:pPr>
      <w:r w:rsidRPr="008467C6">
        <w:rPr>
          <w:rFonts w:ascii="Calibri" w:eastAsia="Calibri" w:hAnsi="Calibri" w:cs="Calibri"/>
          <w:b/>
          <w:bCs/>
        </w:rPr>
        <w:t>Grade Scale Point Range:</w:t>
      </w:r>
      <w:r w:rsidR="00102B86" w:rsidRPr="008467C6">
        <w:rPr>
          <w:rFonts w:ascii="Calibri" w:eastAsia="Calibri" w:hAnsi="Calibri" w:cs="Calibri"/>
          <w:b/>
          <w:bCs/>
        </w:rPr>
        <w:t xml:space="preserve"> </w:t>
      </w:r>
      <w:r w:rsidR="008D26C3" w:rsidRPr="008467C6">
        <w:rPr>
          <w:rFonts w:ascii="Calibri" w:hAnsi="Calibri" w:cs="Calibri"/>
          <w:spacing w:val="-7"/>
        </w:rPr>
        <w:t>Grade 5 Scale Point 1</w:t>
      </w:r>
      <w:r w:rsidR="0043670E">
        <w:rPr>
          <w:rFonts w:ascii="Calibri" w:hAnsi="Calibri" w:cs="Calibri"/>
          <w:spacing w:val="-7"/>
        </w:rPr>
        <w:t>3</w:t>
      </w:r>
      <w:r w:rsidR="008D26C3" w:rsidRPr="008467C6">
        <w:rPr>
          <w:rFonts w:ascii="Calibri" w:hAnsi="Calibri" w:cs="Calibri"/>
          <w:spacing w:val="-7"/>
        </w:rPr>
        <w:t xml:space="preserve"> – 15 £3</w:t>
      </w:r>
      <w:r w:rsidR="0043670E">
        <w:rPr>
          <w:rFonts w:ascii="Calibri" w:hAnsi="Calibri" w:cs="Calibri"/>
          <w:spacing w:val="-7"/>
        </w:rPr>
        <w:t>4</w:t>
      </w:r>
      <w:r w:rsidR="008D26C3" w:rsidRPr="008467C6">
        <w:rPr>
          <w:rFonts w:ascii="Calibri" w:hAnsi="Calibri" w:cs="Calibri"/>
          <w:spacing w:val="-7"/>
        </w:rPr>
        <w:t>,</w:t>
      </w:r>
      <w:r w:rsidR="0043670E">
        <w:rPr>
          <w:rFonts w:ascii="Calibri" w:hAnsi="Calibri" w:cs="Calibri"/>
          <w:spacing w:val="-7"/>
        </w:rPr>
        <w:t>863</w:t>
      </w:r>
      <w:r w:rsidR="008D26C3" w:rsidRPr="008467C6">
        <w:rPr>
          <w:rFonts w:ascii="Calibri" w:hAnsi="Calibri" w:cs="Calibri"/>
          <w:spacing w:val="-7"/>
        </w:rPr>
        <w:t xml:space="preserve"> -£3</w:t>
      </w:r>
      <w:r w:rsidR="0043670E">
        <w:rPr>
          <w:rFonts w:ascii="Calibri" w:hAnsi="Calibri" w:cs="Calibri"/>
          <w:spacing w:val="-7"/>
        </w:rPr>
        <w:t>5</w:t>
      </w:r>
      <w:r w:rsidR="008D26C3" w:rsidRPr="008467C6">
        <w:rPr>
          <w:rFonts w:ascii="Calibri" w:hAnsi="Calibri" w:cs="Calibri"/>
          <w:spacing w:val="-7"/>
        </w:rPr>
        <w:t>,</w:t>
      </w:r>
      <w:r w:rsidR="0043670E">
        <w:rPr>
          <w:rFonts w:ascii="Calibri" w:hAnsi="Calibri" w:cs="Calibri"/>
          <w:spacing w:val="-7"/>
        </w:rPr>
        <w:t>892</w:t>
      </w:r>
      <w:r w:rsidR="008D26C3" w:rsidRPr="008467C6">
        <w:rPr>
          <w:rFonts w:ascii="Calibri" w:hAnsi="Calibri" w:cs="Calibri"/>
          <w:spacing w:val="-7"/>
        </w:rPr>
        <w:t xml:space="preserve"> FTE </w:t>
      </w:r>
    </w:p>
    <w:p w14:paraId="799BA46D" w14:textId="1FEF6114" w:rsidR="00C918A8" w:rsidRPr="008467C6" w:rsidRDefault="008D26C3" w:rsidP="00C918A8">
      <w:pPr>
        <w:rPr>
          <w:rFonts w:ascii="Calibri" w:hAnsi="Calibri" w:cs="Calibri"/>
          <w:spacing w:val="-7"/>
        </w:rPr>
      </w:pPr>
      <w:r w:rsidRPr="008467C6">
        <w:rPr>
          <w:rFonts w:ascii="Calibri" w:hAnsi="Calibri" w:cs="Calibri"/>
          <w:spacing w:val="-7"/>
        </w:rPr>
        <w:t>£</w:t>
      </w:r>
      <w:r w:rsidR="00E84628">
        <w:rPr>
          <w:rFonts w:ascii="Calibri" w:hAnsi="Calibri" w:cs="Calibri"/>
          <w:spacing w:val="-7"/>
        </w:rPr>
        <w:t>33,273.25</w:t>
      </w:r>
      <w:r w:rsidRPr="008467C6">
        <w:rPr>
          <w:rFonts w:ascii="Calibri" w:hAnsi="Calibri" w:cs="Calibri"/>
          <w:spacing w:val="-7"/>
        </w:rPr>
        <w:t xml:space="preserve"> - £3</w:t>
      </w:r>
      <w:r w:rsidR="00E84628">
        <w:rPr>
          <w:rFonts w:ascii="Calibri" w:hAnsi="Calibri" w:cs="Calibri"/>
          <w:spacing w:val="-7"/>
        </w:rPr>
        <w:t xml:space="preserve">4,255.32 </w:t>
      </w:r>
      <w:r w:rsidRPr="008467C6">
        <w:rPr>
          <w:rFonts w:ascii="Calibri" w:hAnsi="Calibri" w:cs="Calibri"/>
          <w:spacing w:val="-7"/>
        </w:rPr>
        <w:t>Pro Rata</w:t>
      </w:r>
    </w:p>
    <w:p w14:paraId="7A9C440C" w14:textId="77777777" w:rsidR="008D26C3" w:rsidRPr="008467C6" w:rsidRDefault="008D26C3" w:rsidP="00C918A8">
      <w:pPr>
        <w:rPr>
          <w:rFonts w:ascii="Calibri" w:eastAsia="Calibri" w:hAnsi="Calibri" w:cs="Calibri"/>
          <w:b/>
          <w:bCs/>
        </w:rPr>
      </w:pPr>
    </w:p>
    <w:p w14:paraId="62FFE9E0" w14:textId="2983D70D" w:rsidR="00C918A8" w:rsidRPr="008467C6" w:rsidRDefault="00C918A8" w:rsidP="008D26C3">
      <w:pPr>
        <w:rPr>
          <w:rFonts w:ascii="Calibri" w:hAnsi="Calibri" w:cs="Calibri"/>
        </w:rPr>
      </w:pPr>
      <w:r w:rsidRPr="008467C6">
        <w:rPr>
          <w:rFonts w:ascii="Calibri" w:eastAsia="Calibri" w:hAnsi="Calibri" w:cs="Calibri"/>
          <w:b/>
          <w:bCs/>
        </w:rPr>
        <w:t>Working Pattern:</w:t>
      </w:r>
      <w:r w:rsidR="005052FA" w:rsidRPr="008467C6">
        <w:rPr>
          <w:rFonts w:ascii="Calibri" w:eastAsia="Calibri" w:hAnsi="Calibri" w:cs="Calibri"/>
          <w:b/>
          <w:bCs/>
        </w:rPr>
        <w:t xml:space="preserve"> </w:t>
      </w:r>
      <w:r w:rsidR="008D26C3" w:rsidRPr="008467C6">
        <w:rPr>
          <w:rFonts w:ascii="Calibri" w:hAnsi="Calibri" w:cs="Calibri"/>
        </w:rPr>
        <w:t>37 hours, term time only.</w:t>
      </w:r>
    </w:p>
    <w:p w14:paraId="0EBC0F05" w14:textId="77777777" w:rsidR="00C918A8" w:rsidRPr="008467C6" w:rsidRDefault="00C918A8" w:rsidP="00C918A8">
      <w:pPr>
        <w:rPr>
          <w:rFonts w:ascii="Calibri" w:eastAsia="Calibri" w:hAnsi="Calibri" w:cs="Calibri"/>
          <w:b/>
          <w:bCs/>
        </w:rPr>
      </w:pPr>
    </w:p>
    <w:p w14:paraId="5F98E1B8" w14:textId="6DCB6B56" w:rsidR="00C918A8" w:rsidRPr="008467C6" w:rsidRDefault="00C918A8" w:rsidP="005052FA">
      <w:pPr>
        <w:ind w:left="2880" w:hanging="2880"/>
        <w:rPr>
          <w:rFonts w:ascii="Calibri" w:eastAsia="Calibri" w:hAnsi="Calibri" w:cs="Calibri"/>
          <w:b/>
          <w:bCs/>
        </w:rPr>
      </w:pPr>
      <w:r w:rsidRPr="008467C6">
        <w:rPr>
          <w:rFonts w:ascii="Calibri" w:eastAsia="Calibri" w:hAnsi="Calibri" w:cs="Calibri"/>
          <w:b/>
          <w:bCs/>
        </w:rPr>
        <w:t>Location:</w:t>
      </w:r>
      <w:r w:rsidR="005052FA" w:rsidRPr="008467C6">
        <w:rPr>
          <w:rFonts w:ascii="Calibri" w:eastAsia="Calibri" w:hAnsi="Calibri" w:cs="Calibri"/>
          <w:b/>
          <w:bCs/>
        </w:rPr>
        <w:t xml:space="preserve"> </w:t>
      </w:r>
      <w:r w:rsidR="005052FA" w:rsidRPr="008467C6">
        <w:rPr>
          <w:rFonts w:ascii="Calibri" w:eastAsia="Calibri" w:hAnsi="Calibri" w:cs="Calibri"/>
          <w:bCs/>
        </w:rPr>
        <w:t>City of London Academy Shoreditch Park, 40 Hyde Road, N1 5JU</w:t>
      </w:r>
    </w:p>
    <w:p w14:paraId="071844D0" w14:textId="77777777" w:rsidR="00C918A8" w:rsidRPr="008467C6" w:rsidRDefault="00C918A8" w:rsidP="00C918A8">
      <w:pPr>
        <w:rPr>
          <w:rFonts w:ascii="Calibri" w:eastAsia="Calibri" w:hAnsi="Calibri" w:cs="Calibri"/>
          <w:b/>
          <w:bCs/>
        </w:rPr>
      </w:pPr>
    </w:p>
    <w:p w14:paraId="4914816E" w14:textId="3BD5B921" w:rsidR="00C918A8" w:rsidRPr="008467C6" w:rsidRDefault="00C918A8" w:rsidP="00C918A8">
      <w:pPr>
        <w:rPr>
          <w:rFonts w:ascii="Calibri" w:eastAsia="Calibri" w:hAnsi="Calibri" w:cs="Calibri"/>
          <w:b/>
          <w:bCs/>
        </w:rPr>
      </w:pPr>
      <w:r w:rsidRPr="008467C6">
        <w:rPr>
          <w:rFonts w:ascii="Calibri" w:eastAsia="Calibri" w:hAnsi="Calibri" w:cs="Calibri"/>
          <w:b/>
          <w:bCs/>
        </w:rPr>
        <w:t>Disclosure level:</w:t>
      </w:r>
      <w:r w:rsidR="005052FA" w:rsidRPr="008467C6">
        <w:rPr>
          <w:rFonts w:ascii="Calibri" w:eastAsia="Calibri" w:hAnsi="Calibri" w:cs="Calibri"/>
          <w:b/>
          <w:bCs/>
        </w:rPr>
        <w:t xml:space="preserve"> </w:t>
      </w:r>
      <w:r w:rsidR="00416E73" w:rsidRPr="008467C6">
        <w:rPr>
          <w:rFonts w:ascii="Calibri" w:eastAsia="Calibri" w:hAnsi="Calibri" w:cs="Calibri"/>
          <w:bCs/>
        </w:rPr>
        <w:t xml:space="preserve">Enhanced </w:t>
      </w:r>
    </w:p>
    <w:p w14:paraId="32B636B3" w14:textId="77777777" w:rsidR="00C918A8" w:rsidRPr="008467C6" w:rsidRDefault="00C918A8" w:rsidP="00C918A8">
      <w:pPr>
        <w:rPr>
          <w:rFonts w:ascii="Calibri" w:eastAsia="Calibri" w:hAnsi="Calibri" w:cs="Calibri"/>
          <w:b/>
          <w:bCs/>
        </w:rPr>
      </w:pPr>
    </w:p>
    <w:p w14:paraId="45017FE1" w14:textId="77777777" w:rsidR="008D26C3" w:rsidRPr="008467C6" w:rsidRDefault="008D26C3" w:rsidP="008D26C3">
      <w:pPr>
        <w:pStyle w:val="Heading1"/>
        <w:spacing w:before="1"/>
        <w:rPr>
          <w:rFonts w:asciiTheme="minorHAnsi" w:hAnsiTheme="minorHAnsi" w:cstheme="minorHAnsi"/>
          <w:b/>
          <w:color w:val="auto"/>
          <w:sz w:val="24"/>
          <w:szCs w:val="24"/>
        </w:rPr>
      </w:pPr>
      <w:r w:rsidRPr="008467C6">
        <w:rPr>
          <w:rFonts w:asciiTheme="minorHAnsi" w:hAnsiTheme="minorHAnsi" w:cstheme="minorHAnsi"/>
          <w:b/>
          <w:color w:val="auto"/>
          <w:sz w:val="24"/>
          <w:szCs w:val="24"/>
          <w:u w:val="single"/>
        </w:rPr>
        <w:t>Key</w:t>
      </w:r>
      <w:r w:rsidRPr="008467C6">
        <w:rPr>
          <w:rFonts w:asciiTheme="minorHAnsi" w:hAnsiTheme="minorHAnsi" w:cstheme="minorHAnsi"/>
          <w:b/>
          <w:color w:val="auto"/>
          <w:spacing w:val="-2"/>
          <w:sz w:val="24"/>
          <w:szCs w:val="24"/>
          <w:u w:val="single"/>
        </w:rPr>
        <w:t xml:space="preserve"> Accountabilities</w:t>
      </w:r>
    </w:p>
    <w:p w14:paraId="6593C030" w14:textId="77777777" w:rsidR="008D26C3" w:rsidRPr="008467C6" w:rsidRDefault="008D26C3" w:rsidP="008D26C3">
      <w:pPr>
        <w:pStyle w:val="ListParagraph"/>
        <w:tabs>
          <w:tab w:val="left" w:pos="852"/>
          <w:tab w:val="left" w:pos="853"/>
        </w:tabs>
        <w:spacing w:before="1"/>
        <w:ind w:right="1183"/>
        <w:rPr>
          <w:rFonts w:asciiTheme="minorHAnsi" w:hAnsiTheme="minorHAnsi" w:cstheme="minorHAnsi"/>
          <w:b/>
          <w:sz w:val="24"/>
          <w:szCs w:val="24"/>
        </w:rPr>
      </w:pPr>
    </w:p>
    <w:p w14:paraId="7040EF64" w14:textId="77777777" w:rsidR="008D26C3" w:rsidRPr="008467C6" w:rsidRDefault="008D26C3" w:rsidP="008D26C3">
      <w:pPr>
        <w:pStyle w:val="ListParagraph"/>
        <w:tabs>
          <w:tab w:val="left" w:pos="852"/>
          <w:tab w:val="left" w:pos="853"/>
        </w:tabs>
        <w:spacing w:before="1"/>
        <w:ind w:right="1183"/>
        <w:rPr>
          <w:rFonts w:asciiTheme="minorHAnsi" w:hAnsiTheme="minorHAnsi" w:cstheme="minorHAnsi"/>
          <w:b/>
          <w:sz w:val="24"/>
          <w:szCs w:val="24"/>
        </w:rPr>
      </w:pPr>
      <w:r w:rsidRPr="008467C6">
        <w:rPr>
          <w:rFonts w:asciiTheme="minorHAnsi" w:hAnsiTheme="minorHAnsi" w:cstheme="minorHAnsi"/>
          <w:b/>
          <w:sz w:val="24"/>
          <w:szCs w:val="24"/>
        </w:rPr>
        <w:t>Supervision and Monitoring:</w:t>
      </w:r>
    </w:p>
    <w:p w14:paraId="062CB622"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Oversee the daily operation of the Reflection Room, maintaining a secure and controlled environment.</w:t>
      </w:r>
    </w:p>
    <w:p w14:paraId="7C53F1EB"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Supervise all students in the Reflection Room and ensure students are working silently and independently at all times.</w:t>
      </w:r>
    </w:p>
    <w:p w14:paraId="3B74ADB9"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Monitor the behaviour and work of students assigned to the Reflection Room.</w:t>
      </w:r>
    </w:p>
    <w:p w14:paraId="063954AC"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Ensure that the system of Reminder, Warning, Fail is implemented effectively.</w:t>
      </w:r>
      <w:r w:rsidRPr="008467C6">
        <w:rPr>
          <w:rFonts w:asciiTheme="minorHAnsi" w:hAnsiTheme="minorHAnsi" w:cstheme="minorHAnsi"/>
          <w:sz w:val="24"/>
          <w:szCs w:val="24"/>
        </w:rPr>
        <w:br/>
      </w:r>
    </w:p>
    <w:p w14:paraId="60720261" w14:textId="77777777" w:rsidR="008D26C3" w:rsidRPr="008467C6" w:rsidRDefault="008D26C3" w:rsidP="008D26C3">
      <w:pPr>
        <w:pStyle w:val="ListParagraph"/>
        <w:tabs>
          <w:tab w:val="left" w:pos="852"/>
          <w:tab w:val="left" w:pos="853"/>
        </w:tabs>
        <w:spacing w:before="1"/>
        <w:ind w:right="1183"/>
        <w:rPr>
          <w:rFonts w:asciiTheme="minorHAnsi" w:hAnsiTheme="minorHAnsi" w:cstheme="minorHAnsi"/>
          <w:b/>
          <w:sz w:val="24"/>
          <w:szCs w:val="24"/>
        </w:rPr>
      </w:pPr>
      <w:r w:rsidRPr="008467C6">
        <w:rPr>
          <w:rFonts w:asciiTheme="minorHAnsi" w:hAnsiTheme="minorHAnsi" w:cstheme="minorHAnsi"/>
          <w:b/>
          <w:sz w:val="24"/>
          <w:szCs w:val="24"/>
        </w:rPr>
        <w:t>Communication:</w:t>
      </w:r>
    </w:p>
    <w:p w14:paraId="10D23069"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Collaborate with teaching and support staff to gather relevant information about the students placed in the Reflection Room.</w:t>
      </w:r>
    </w:p>
    <w:p w14:paraId="6A97F892"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Communicate daily to staff regarding which students are in the Reflection Room that day and why.</w:t>
      </w:r>
    </w:p>
    <w:p w14:paraId="6327DD5E"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Communicate effectively with parents and guardians regarding the reasons for exclusion and the expected duration.</w:t>
      </w:r>
      <w:r w:rsidRPr="008467C6">
        <w:rPr>
          <w:rFonts w:asciiTheme="minorHAnsi" w:hAnsiTheme="minorHAnsi" w:cstheme="minorHAnsi"/>
          <w:sz w:val="24"/>
          <w:szCs w:val="24"/>
        </w:rPr>
        <w:br/>
      </w:r>
    </w:p>
    <w:p w14:paraId="0B64414F" w14:textId="77777777" w:rsidR="008D26C3" w:rsidRPr="008467C6" w:rsidRDefault="008D26C3" w:rsidP="008D26C3">
      <w:pPr>
        <w:pStyle w:val="ListParagraph"/>
        <w:tabs>
          <w:tab w:val="left" w:pos="852"/>
          <w:tab w:val="left" w:pos="853"/>
        </w:tabs>
        <w:spacing w:before="1"/>
        <w:ind w:right="1183"/>
        <w:rPr>
          <w:rFonts w:asciiTheme="minorHAnsi" w:hAnsiTheme="minorHAnsi" w:cstheme="minorHAnsi"/>
          <w:b/>
          <w:sz w:val="24"/>
          <w:szCs w:val="24"/>
        </w:rPr>
      </w:pPr>
      <w:r w:rsidRPr="008467C6">
        <w:rPr>
          <w:rFonts w:asciiTheme="minorHAnsi" w:hAnsiTheme="minorHAnsi" w:cstheme="minorHAnsi"/>
          <w:b/>
          <w:sz w:val="24"/>
          <w:szCs w:val="24"/>
        </w:rPr>
        <w:t>Record Keeping:</w:t>
      </w:r>
    </w:p>
    <w:p w14:paraId="202A253B"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Maintain accurate and up-to-date records and registers of students placed in the Reflection Room, including the reasons for exclusion and any notable incidents.</w:t>
      </w:r>
    </w:p>
    <w:p w14:paraId="0BE2FE63"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Provide regular reports to the Lead Behaviour Mentor, Achievement Team Leaders and Senior Leadership Team on internal exclusion trends and patterns.</w:t>
      </w:r>
      <w:r w:rsidRPr="008467C6">
        <w:rPr>
          <w:rFonts w:asciiTheme="minorHAnsi" w:hAnsiTheme="minorHAnsi" w:cstheme="minorHAnsi"/>
          <w:sz w:val="24"/>
          <w:szCs w:val="24"/>
        </w:rPr>
        <w:br/>
      </w:r>
    </w:p>
    <w:p w14:paraId="1E45C70D" w14:textId="77777777" w:rsidR="008D26C3" w:rsidRPr="008467C6" w:rsidRDefault="008D26C3" w:rsidP="008D26C3">
      <w:pPr>
        <w:pStyle w:val="ListParagraph"/>
        <w:tabs>
          <w:tab w:val="left" w:pos="852"/>
          <w:tab w:val="left" w:pos="853"/>
        </w:tabs>
        <w:spacing w:before="1"/>
        <w:ind w:right="1183"/>
        <w:rPr>
          <w:rFonts w:asciiTheme="minorHAnsi" w:hAnsiTheme="minorHAnsi" w:cstheme="minorHAnsi"/>
          <w:b/>
          <w:sz w:val="24"/>
          <w:szCs w:val="24"/>
        </w:rPr>
      </w:pPr>
      <w:r w:rsidRPr="008467C6">
        <w:rPr>
          <w:rFonts w:asciiTheme="minorHAnsi" w:hAnsiTheme="minorHAnsi" w:cstheme="minorHAnsi"/>
          <w:b/>
          <w:sz w:val="24"/>
          <w:szCs w:val="24"/>
        </w:rPr>
        <w:t>Support and Guidance:</w:t>
      </w:r>
    </w:p>
    <w:p w14:paraId="75F20234"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Offer guidance and support to students during their time in the Reflection Room, fostering a positive and constructive atmosphere.</w:t>
      </w:r>
    </w:p>
    <w:p w14:paraId="604B85D7"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b/>
          <w:sz w:val="24"/>
          <w:szCs w:val="24"/>
        </w:rPr>
      </w:pPr>
      <w:r w:rsidRPr="008467C6">
        <w:rPr>
          <w:rFonts w:asciiTheme="minorHAnsi" w:hAnsiTheme="minorHAnsi" w:cstheme="minorHAnsi"/>
          <w:sz w:val="24"/>
          <w:szCs w:val="24"/>
        </w:rPr>
        <w:t>Work closely with the school's pastoral care team to address underlying issues contributing to challenging behaviour.</w:t>
      </w:r>
    </w:p>
    <w:p w14:paraId="4C5A7A2C"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b/>
          <w:sz w:val="24"/>
          <w:szCs w:val="24"/>
        </w:rPr>
      </w:pPr>
      <w:r w:rsidRPr="008467C6">
        <w:rPr>
          <w:rFonts w:asciiTheme="minorHAnsi" w:hAnsiTheme="minorHAnsi" w:cstheme="minorHAnsi"/>
          <w:sz w:val="24"/>
          <w:szCs w:val="24"/>
        </w:rPr>
        <w:lastRenderedPageBreak/>
        <w:t>Support students to reflect on their behaviour and ensure restorative meetings and apologies take place with the relevant staff members.</w:t>
      </w:r>
    </w:p>
    <w:p w14:paraId="460DC77F"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b/>
          <w:sz w:val="24"/>
          <w:szCs w:val="24"/>
        </w:rPr>
      </w:pPr>
      <w:r w:rsidRPr="008467C6">
        <w:rPr>
          <w:rFonts w:asciiTheme="minorHAnsi" w:hAnsiTheme="minorHAnsi" w:cstheme="minorHAnsi"/>
          <w:sz w:val="24"/>
          <w:szCs w:val="24"/>
        </w:rPr>
        <w:t>Work to ensure that students are not repeatedly placed in the Reflection Room.</w:t>
      </w:r>
      <w:r w:rsidRPr="008467C6">
        <w:rPr>
          <w:rFonts w:asciiTheme="minorHAnsi" w:hAnsiTheme="minorHAnsi" w:cstheme="minorHAnsi"/>
          <w:sz w:val="24"/>
          <w:szCs w:val="24"/>
        </w:rPr>
        <w:br/>
      </w:r>
    </w:p>
    <w:p w14:paraId="19AB20FD" w14:textId="77777777" w:rsidR="008D26C3" w:rsidRPr="008467C6" w:rsidRDefault="008D26C3" w:rsidP="008D26C3">
      <w:pPr>
        <w:pStyle w:val="ListParagraph"/>
        <w:tabs>
          <w:tab w:val="left" w:pos="852"/>
          <w:tab w:val="left" w:pos="853"/>
        </w:tabs>
        <w:spacing w:before="1"/>
        <w:ind w:right="1183"/>
        <w:rPr>
          <w:rFonts w:asciiTheme="minorHAnsi" w:hAnsiTheme="minorHAnsi" w:cstheme="minorHAnsi"/>
          <w:b/>
          <w:sz w:val="24"/>
          <w:szCs w:val="24"/>
        </w:rPr>
      </w:pPr>
      <w:r w:rsidRPr="008467C6">
        <w:rPr>
          <w:rFonts w:asciiTheme="minorHAnsi" w:hAnsiTheme="minorHAnsi" w:cstheme="minorHAnsi"/>
          <w:b/>
          <w:sz w:val="24"/>
          <w:szCs w:val="24"/>
        </w:rPr>
        <w:t>Reintegration Planning:</w:t>
      </w:r>
    </w:p>
    <w:p w14:paraId="551D592F"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Collaborate with relevant school staff to plan for the successful reintegration of students into mainstream classes following the exclusion period.</w:t>
      </w:r>
    </w:p>
    <w:p w14:paraId="61F340A8"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Implement strategies to help students address and learn from their behaviour.</w:t>
      </w:r>
      <w:r w:rsidRPr="008467C6">
        <w:rPr>
          <w:rFonts w:asciiTheme="minorHAnsi" w:hAnsiTheme="minorHAnsi" w:cstheme="minorHAnsi"/>
          <w:sz w:val="24"/>
          <w:szCs w:val="24"/>
        </w:rPr>
        <w:br/>
      </w:r>
    </w:p>
    <w:p w14:paraId="4C044C0A" w14:textId="77777777" w:rsidR="008D26C3" w:rsidRPr="008467C6" w:rsidRDefault="008D26C3" w:rsidP="008D26C3">
      <w:pPr>
        <w:pStyle w:val="ListParagraph"/>
        <w:tabs>
          <w:tab w:val="left" w:pos="852"/>
          <w:tab w:val="left" w:pos="853"/>
        </w:tabs>
        <w:spacing w:before="1"/>
        <w:ind w:right="1183"/>
        <w:rPr>
          <w:rFonts w:asciiTheme="minorHAnsi" w:hAnsiTheme="minorHAnsi" w:cstheme="minorHAnsi"/>
          <w:b/>
          <w:sz w:val="24"/>
          <w:szCs w:val="24"/>
        </w:rPr>
      </w:pPr>
      <w:r w:rsidRPr="008467C6">
        <w:rPr>
          <w:rFonts w:asciiTheme="minorHAnsi" w:hAnsiTheme="minorHAnsi" w:cstheme="minorHAnsi"/>
          <w:b/>
          <w:sz w:val="24"/>
          <w:szCs w:val="24"/>
        </w:rPr>
        <w:t>Training and Development:</w:t>
      </w:r>
    </w:p>
    <w:p w14:paraId="5BE601C2"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Participate in relevant training sessions to stay informed about best practices in behaviour management and Reflection Room operation.</w:t>
      </w:r>
    </w:p>
    <w:p w14:paraId="21DE5F6C" w14:textId="77777777" w:rsidR="008D26C3" w:rsidRPr="008467C6" w:rsidRDefault="008D26C3" w:rsidP="008D26C3">
      <w:pPr>
        <w:pStyle w:val="ListParagraph"/>
        <w:widowControl w:val="0"/>
        <w:numPr>
          <w:ilvl w:val="0"/>
          <w:numId w:val="23"/>
        </w:numPr>
        <w:tabs>
          <w:tab w:val="left" w:pos="852"/>
          <w:tab w:val="left" w:pos="853"/>
        </w:tabs>
        <w:autoSpaceDE w:val="0"/>
        <w:autoSpaceDN w:val="0"/>
        <w:spacing w:before="1" w:after="0" w:line="240" w:lineRule="auto"/>
        <w:ind w:right="1183"/>
        <w:contextualSpacing w:val="0"/>
        <w:rPr>
          <w:rFonts w:asciiTheme="minorHAnsi" w:hAnsiTheme="minorHAnsi" w:cstheme="minorHAnsi"/>
          <w:sz w:val="24"/>
          <w:szCs w:val="24"/>
        </w:rPr>
      </w:pPr>
      <w:r w:rsidRPr="008467C6">
        <w:rPr>
          <w:rFonts w:asciiTheme="minorHAnsi" w:hAnsiTheme="minorHAnsi" w:cstheme="minorHAnsi"/>
          <w:sz w:val="24"/>
          <w:szCs w:val="24"/>
        </w:rPr>
        <w:t>Provide guidance to staff on effective approaches to supporting students in the Reflection Room.</w:t>
      </w:r>
    </w:p>
    <w:p w14:paraId="6AFF73F2" w14:textId="77777777" w:rsidR="008D26C3" w:rsidRPr="008467C6" w:rsidRDefault="008D26C3" w:rsidP="008D26C3">
      <w:pPr>
        <w:tabs>
          <w:tab w:val="left" w:pos="852"/>
          <w:tab w:val="left" w:pos="853"/>
        </w:tabs>
        <w:spacing w:before="1"/>
        <w:rPr>
          <w:rFonts w:cstheme="minorHAnsi"/>
          <w:b/>
          <w:bCs/>
        </w:rPr>
      </w:pPr>
    </w:p>
    <w:p w14:paraId="650FF037" w14:textId="77777777" w:rsidR="008D26C3" w:rsidRPr="008467C6" w:rsidRDefault="008D26C3" w:rsidP="008D26C3">
      <w:pPr>
        <w:pStyle w:val="BodyText"/>
        <w:spacing w:before="10"/>
        <w:rPr>
          <w:rFonts w:asciiTheme="minorHAnsi" w:hAnsiTheme="minorHAnsi" w:cstheme="minorHAnsi"/>
        </w:rPr>
      </w:pPr>
    </w:p>
    <w:p w14:paraId="2F7F5E00" w14:textId="77777777" w:rsidR="008D26C3" w:rsidRPr="008467C6" w:rsidRDefault="008D26C3" w:rsidP="008D26C3">
      <w:pPr>
        <w:pStyle w:val="Heading1"/>
        <w:rPr>
          <w:rFonts w:asciiTheme="minorHAnsi" w:hAnsiTheme="minorHAnsi" w:cstheme="minorHAnsi"/>
          <w:b/>
          <w:sz w:val="24"/>
          <w:szCs w:val="24"/>
        </w:rPr>
      </w:pPr>
      <w:r w:rsidRPr="008467C6">
        <w:rPr>
          <w:rFonts w:asciiTheme="minorHAnsi" w:hAnsiTheme="minorHAnsi" w:cstheme="minorHAnsi"/>
          <w:b/>
          <w:color w:val="auto"/>
          <w:sz w:val="24"/>
          <w:szCs w:val="24"/>
          <w:u w:val="single"/>
        </w:rPr>
        <w:t>Administrative</w:t>
      </w:r>
      <w:r w:rsidRPr="008467C6">
        <w:rPr>
          <w:rFonts w:asciiTheme="minorHAnsi" w:hAnsiTheme="minorHAnsi" w:cstheme="minorHAnsi"/>
          <w:b/>
          <w:color w:val="auto"/>
          <w:spacing w:val="-6"/>
          <w:sz w:val="24"/>
          <w:szCs w:val="24"/>
          <w:u w:val="single"/>
        </w:rPr>
        <w:t xml:space="preserve"> </w:t>
      </w:r>
      <w:r w:rsidRPr="008467C6">
        <w:rPr>
          <w:rFonts w:asciiTheme="minorHAnsi" w:hAnsiTheme="minorHAnsi" w:cstheme="minorHAnsi"/>
          <w:b/>
          <w:color w:val="auto"/>
          <w:sz w:val="24"/>
          <w:szCs w:val="24"/>
          <w:u w:val="single"/>
        </w:rPr>
        <w:t>Support</w:t>
      </w:r>
      <w:r w:rsidRPr="008467C6">
        <w:rPr>
          <w:rFonts w:asciiTheme="minorHAnsi" w:hAnsiTheme="minorHAnsi" w:cstheme="minorHAnsi"/>
          <w:b/>
          <w:color w:val="auto"/>
          <w:spacing w:val="-4"/>
          <w:sz w:val="24"/>
          <w:szCs w:val="24"/>
          <w:u w:val="single"/>
        </w:rPr>
        <w:t xml:space="preserve"> </w:t>
      </w:r>
      <w:r w:rsidRPr="008467C6">
        <w:rPr>
          <w:rFonts w:asciiTheme="minorHAnsi" w:hAnsiTheme="minorHAnsi" w:cstheme="minorHAnsi"/>
          <w:b/>
          <w:color w:val="auto"/>
          <w:sz w:val="24"/>
          <w:szCs w:val="24"/>
          <w:u w:val="single"/>
        </w:rPr>
        <w:t>for</w:t>
      </w:r>
      <w:r w:rsidRPr="008467C6">
        <w:rPr>
          <w:rFonts w:asciiTheme="minorHAnsi" w:hAnsiTheme="minorHAnsi" w:cstheme="minorHAnsi"/>
          <w:b/>
          <w:color w:val="auto"/>
          <w:spacing w:val="-6"/>
          <w:sz w:val="24"/>
          <w:szCs w:val="24"/>
          <w:u w:val="single"/>
        </w:rPr>
        <w:t xml:space="preserve"> </w:t>
      </w:r>
      <w:r w:rsidRPr="008467C6">
        <w:rPr>
          <w:rFonts w:asciiTheme="minorHAnsi" w:hAnsiTheme="minorHAnsi" w:cstheme="minorHAnsi"/>
          <w:b/>
          <w:color w:val="auto"/>
          <w:sz w:val="24"/>
          <w:szCs w:val="24"/>
          <w:u w:val="single"/>
        </w:rPr>
        <w:t>the</w:t>
      </w:r>
      <w:r w:rsidRPr="008467C6">
        <w:rPr>
          <w:rFonts w:asciiTheme="minorHAnsi" w:hAnsiTheme="minorHAnsi" w:cstheme="minorHAnsi"/>
          <w:b/>
          <w:color w:val="auto"/>
          <w:spacing w:val="-6"/>
          <w:sz w:val="24"/>
          <w:szCs w:val="24"/>
          <w:u w:val="single"/>
        </w:rPr>
        <w:t xml:space="preserve"> </w:t>
      </w:r>
      <w:r w:rsidRPr="008467C6">
        <w:rPr>
          <w:rFonts w:asciiTheme="minorHAnsi" w:hAnsiTheme="minorHAnsi" w:cstheme="minorHAnsi"/>
          <w:b/>
          <w:color w:val="auto"/>
          <w:sz w:val="24"/>
          <w:szCs w:val="24"/>
          <w:u w:val="single"/>
        </w:rPr>
        <w:t>Behaviour Department</w:t>
      </w:r>
    </w:p>
    <w:p w14:paraId="4445EEAE" w14:textId="77777777" w:rsidR="008D26C3" w:rsidRPr="008467C6" w:rsidRDefault="008D26C3" w:rsidP="008D26C3">
      <w:pPr>
        <w:pStyle w:val="ListParagraph"/>
        <w:widowControl w:val="0"/>
        <w:numPr>
          <w:ilvl w:val="0"/>
          <w:numId w:val="22"/>
        </w:numPr>
        <w:tabs>
          <w:tab w:val="left" w:pos="852"/>
          <w:tab w:val="left" w:pos="853"/>
        </w:tabs>
        <w:autoSpaceDE w:val="0"/>
        <w:autoSpaceDN w:val="0"/>
        <w:spacing w:after="0" w:line="240" w:lineRule="auto"/>
        <w:ind w:hanging="361"/>
        <w:contextualSpacing w:val="0"/>
        <w:rPr>
          <w:rFonts w:asciiTheme="minorHAnsi" w:hAnsiTheme="minorHAnsi" w:cstheme="minorHAnsi"/>
          <w:sz w:val="24"/>
          <w:szCs w:val="24"/>
        </w:rPr>
      </w:pPr>
      <w:r w:rsidRPr="008467C6">
        <w:rPr>
          <w:rFonts w:asciiTheme="minorHAnsi" w:hAnsiTheme="minorHAnsi" w:cstheme="minorHAnsi"/>
          <w:sz w:val="24"/>
          <w:szCs w:val="24"/>
        </w:rPr>
        <w:t>Communication</w:t>
      </w:r>
      <w:r w:rsidRPr="008467C6">
        <w:rPr>
          <w:rFonts w:asciiTheme="minorHAnsi" w:hAnsiTheme="minorHAnsi" w:cstheme="minorHAnsi"/>
          <w:spacing w:val="-6"/>
          <w:sz w:val="24"/>
          <w:szCs w:val="24"/>
        </w:rPr>
        <w:t xml:space="preserve"> </w:t>
      </w:r>
      <w:r w:rsidRPr="008467C6">
        <w:rPr>
          <w:rFonts w:asciiTheme="minorHAnsi" w:hAnsiTheme="minorHAnsi" w:cstheme="minorHAnsi"/>
          <w:sz w:val="24"/>
          <w:szCs w:val="24"/>
        </w:rPr>
        <w:t>with</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parents</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via</w:t>
      </w:r>
      <w:r w:rsidRPr="008467C6">
        <w:rPr>
          <w:rFonts w:asciiTheme="minorHAnsi" w:hAnsiTheme="minorHAnsi" w:cstheme="minorHAnsi"/>
          <w:spacing w:val="-6"/>
          <w:sz w:val="24"/>
          <w:szCs w:val="24"/>
        </w:rPr>
        <w:t xml:space="preserve"> </w:t>
      </w:r>
      <w:r w:rsidRPr="008467C6">
        <w:rPr>
          <w:rFonts w:asciiTheme="minorHAnsi" w:hAnsiTheme="minorHAnsi" w:cstheme="minorHAnsi"/>
          <w:sz w:val="24"/>
          <w:szCs w:val="24"/>
        </w:rPr>
        <w:t>email,</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phone</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and</w:t>
      </w:r>
      <w:r w:rsidRPr="008467C6">
        <w:rPr>
          <w:rFonts w:asciiTheme="minorHAnsi" w:hAnsiTheme="minorHAnsi" w:cstheme="minorHAnsi"/>
          <w:spacing w:val="-4"/>
          <w:sz w:val="24"/>
          <w:szCs w:val="24"/>
        </w:rPr>
        <w:t xml:space="preserve"> </w:t>
      </w:r>
      <w:r w:rsidRPr="008467C6">
        <w:rPr>
          <w:rFonts w:asciiTheme="minorHAnsi" w:hAnsiTheme="minorHAnsi" w:cstheme="minorHAnsi"/>
          <w:spacing w:val="-2"/>
          <w:sz w:val="24"/>
          <w:szCs w:val="24"/>
        </w:rPr>
        <w:t>letter.</w:t>
      </w:r>
    </w:p>
    <w:p w14:paraId="49E26A65" w14:textId="77777777" w:rsidR="008D26C3" w:rsidRPr="008467C6" w:rsidRDefault="008D26C3" w:rsidP="008D26C3">
      <w:pPr>
        <w:pStyle w:val="ListParagraph"/>
        <w:widowControl w:val="0"/>
        <w:numPr>
          <w:ilvl w:val="0"/>
          <w:numId w:val="22"/>
        </w:numPr>
        <w:tabs>
          <w:tab w:val="left" w:pos="852"/>
          <w:tab w:val="left" w:pos="853"/>
        </w:tabs>
        <w:autoSpaceDE w:val="0"/>
        <w:autoSpaceDN w:val="0"/>
        <w:spacing w:before="1" w:after="0" w:line="240" w:lineRule="auto"/>
        <w:ind w:right="518"/>
        <w:contextualSpacing w:val="0"/>
        <w:rPr>
          <w:rFonts w:asciiTheme="minorHAnsi" w:hAnsiTheme="minorHAnsi" w:cstheme="minorHAnsi"/>
          <w:sz w:val="24"/>
          <w:szCs w:val="24"/>
        </w:rPr>
      </w:pPr>
      <w:r w:rsidRPr="008467C6">
        <w:rPr>
          <w:rFonts w:asciiTheme="minorHAnsi" w:hAnsiTheme="minorHAnsi" w:cstheme="minorHAnsi"/>
          <w:sz w:val="24"/>
          <w:szCs w:val="24"/>
        </w:rPr>
        <w:t>Work</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flexibly</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with</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all</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other</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members</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of</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the</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Behaviour Team</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to ensure a</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coherent</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approach</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across</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 xml:space="preserve">the </w:t>
      </w:r>
      <w:r w:rsidRPr="008467C6">
        <w:rPr>
          <w:rFonts w:asciiTheme="minorHAnsi" w:hAnsiTheme="minorHAnsi" w:cstheme="minorHAnsi"/>
          <w:spacing w:val="-2"/>
          <w:sz w:val="24"/>
          <w:szCs w:val="24"/>
        </w:rPr>
        <w:t>school.</w:t>
      </w:r>
    </w:p>
    <w:p w14:paraId="0E186EB9" w14:textId="77777777" w:rsidR="008D26C3" w:rsidRPr="008467C6" w:rsidRDefault="008D26C3" w:rsidP="008D26C3">
      <w:pPr>
        <w:pStyle w:val="ListParagraph"/>
        <w:widowControl w:val="0"/>
        <w:numPr>
          <w:ilvl w:val="0"/>
          <w:numId w:val="22"/>
        </w:numPr>
        <w:tabs>
          <w:tab w:val="left" w:pos="852"/>
          <w:tab w:val="left" w:pos="853"/>
        </w:tabs>
        <w:autoSpaceDE w:val="0"/>
        <w:autoSpaceDN w:val="0"/>
        <w:spacing w:after="0" w:line="279" w:lineRule="exact"/>
        <w:ind w:hanging="361"/>
        <w:contextualSpacing w:val="0"/>
        <w:rPr>
          <w:rFonts w:asciiTheme="minorHAnsi" w:hAnsiTheme="minorHAnsi" w:cstheme="minorHAnsi"/>
          <w:sz w:val="24"/>
          <w:szCs w:val="24"/>
        </w:rPr>
      </w:pPr>
      <w:r w:rsidRPr="008467C6">
        <w:rPr>
          <w:rFonts w:asciiTheme="minorHAnsi" w:hAnsiTheme="minorHAnsi" w:cstheme="minorHAnsi"/>
          <w:sz w:val="24"/>
          <w:szCs w:val="24"/>
        </w:rPr>
        <w:t>Use</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data</w:t>
      </w:r>
      <w:r w:rsidRPr="008467C6">
        <w:rPr>
          <w:rFonts w:asciiTheme="minorHAnsi" w:hAnsiTheme="minorHAnsi" w:cstheme="minorHAnsi"/>
          <w:spacing w:val="-6"/>
          <w:sz w:val="24"/>
          <w:szCs w:val="24"/>
        </w:rPr>
        <w:t xml:space="preserve"> </w:t>
      </w:r>
      <w:r w:rsidRPr="008467C6">
        <w:rPr>
          <w:rFonts w:asciiTheme="minorHAnsi" w:hAnsiTheme="minorHAnsi" w:cstheme="minorHAnsi"/>
          <w:sz w:val="24"/>
          <w:szCs w:val="24"/>
        </w:rPr>
        <w:t>to</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identify</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trends</w:t>
      </w:r>
      <w:r w:rsidRPr="008467C6">
        <w:rPr>
          <w:rFonts w:asciiTheme="minorHAnsi" w:hAnsiTheme="minorHAnsi" w:cstheme="minorHAnsi"/>
          <w:spacing w:val="-5"/>
          <w:sz w:val="24"/>
          <w:szCs w:val="24"/>
        </w:rPr>
        <w:t xml:space="preserve"> </w:t>
      </w:r>
      <w:r w:rsidRPr="008467C6">
        <w:rPr>
          <w:rFonts w:asciiTheme="minorHAnsi" w:hAnsiTheme="minorHAnsi" w:cstheme="minorHAnsi"/>
          <w:sz w:val="24"/>
          <w:szCs w:val="24"/>
        </w:rPr>
        <w:t>in</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student</w:t>
      </w:r>
      <w:r w:rsidRPr="008467C6">
        <w:rPr>
          <w:rFonts w:asciiTheme="minorHAnsi" w:hAnsiTheme="minorHAnsi" w:cstheme="minorHAnsi"/>
          <w:spacing w:val="-3"/>
          <w:sz w:val="24"/>
          <w:szCs w:val="24"/>
        </w:rPr>
        <w:t xml:space="preserve"> and parent engagement.</w:t>
      </w:r>
    </w:p>
    <w:p w14:paraId="5A5C745D" w14:textId="77777777" w:rsidR="008D26C3" w:rsidRPr="008467C6" w:rsidRDefault="008D26C3" w:rsidP="008D26C3">
      <w:pPr>
        <w:pStyle w:val="ListParagraph"/>
        <w:widowControl w:val="0"/>
        <w:numPr>
          <w:ilvl w:val="0"/>
          <w:numId w:val="22"/>
        </w:numPr>
        <w:tabs>
          <w:tab w:val="left" w:pos="852"/>
          <w:tab w:val="left" w:pos="853"/>
        </w:tabs>
        <w:autoSpaceDE w:val="0"/>
        <w:autoSpaceDN w:val="0"/>
        <w:spacing w:after="0" w:line="240" w:lineRule="auto"/>
        <w:ind w:hanging="361"/>
        <w:contextualSpacing w:val="0"/>
        <w:rPr>
          <w:rFonts w:asciiTheme="minorHAnsi" w:hAnsiTheme="minorHAnsi" w:cstheme="minorHAnsi"/>
          <w:sz w:val="24"/>
          <w:szCs w:val="24"/>
        </w:rPr>
      </w:pPr>
      <w:r w:rsidRPr="008467C6">
        <w:rPr>
          <w:rFonts w:asciiTheme="minorHAnsi" w:hAnsiTheme="minorHAnsi" w:cstheme="minorHAnsi"/>
          <w:sz w:val="24"/>
          <w:szCs w:val="24"/>
        </w:rPr>
        <w:t>Assist</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with</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the</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administration</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of</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the</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Behaviour Team.</w:t>
      </w:r>
    </w:p>
    <w:p w14:paraId="27E906BA" w14:textId="77777777" w:rsidR="008D26C3" w:rsidRPr="008467C6" w:rsidRDefault="008D26C3" w:rsidP="008D26C3">
      <w:pPr>
        <w:pStyle w:val="ListParagraph"/>
        <w:widowControl w:val="0"/>
        <w:numPr>
          <w:ilvl w:val="0"/>
          <w:numId w:val="22"/>
        </w:numPr>
        <w:tabs>
          <w:tab w:val="left" w:pos="852"/>
          <w:tab w:val="left" w:pos="853"/>
        </w:tabs>
        <w:autoSpaceDE w:val="0"/>
        <w:autoSpaceDN w:val="0"/>
        <w:spacing w:after="0" w:line="240" w:lineRule="auto"/>
        <w:ind w:hanging="361"/>
        <w:contextualSpacing w:val="0"/>
        <w:rPr>
          <w:rFonts w:asciiTheme="minorHAnsi" w:hAnsiTheme="minorHAnsi" w:cstheme="minorHAnsi"/>
          <w:sz w:val="24"/>
          <w:szCs w:val="24"/>
        </w:rPr>
      </w:pPr>
      <w:r w:rsidRPr="008467C6">
        <w:rPr>
          <w:rFonts w:asciiTheme="minorHAnsi" w:hAnsiTheme="minorHAnsi" w:cstheme="minorHAnsi"/>
          <w:sz w:val="24"/>
          <w:szCs w:val="24"/>
        </w:rPr>
        <w:t>Develop</w:t>
      </w:r>
      <w:r w:rsidRPr="008467C6">
        <w:rPr>
          <w:rFonts w:asciiTheme="minorHAnsi" w:hAnsiTheme="minorHAnsi" w:cstheme="minorHAnsi"/>
          <w:spacing w:val="-7"/>
          <w:sz w:val="24"/>
          <w:szCs w:val="24"/>
        </w:rPr>
        <w:t xml:space="preserve"> </w:t>
      </w:r>
      <w:r w:rsidRPr="008467C6">
        <w:rPr>
          <w:rFonts w:asciiTheme="minorHAnsi" w:hAnsiTheme="minorHAnsi" w:cstheme="minorHAnsi"/>
          <w:sz w:val="24"/>
          <w:szCs w:val="24"/>
        </w:rPr>
        <w:t>relationships</w:t>
      </w:r>
      <w:r w:rsidRPr="008467C6">
        <w:rPr>
          <w:rFonts w:asciiTheme="minorHAnsi" w:hAnsiTheme="minorHAnsi" w:cstheme="minorHAnsi"/>
          <w:spacing w:val="-6"/>
          <w:sz w:val="24"/>
          <w:szCs w:val="24"/>
        </w:rPr>
        <w:t xml:space="preserve"> </w:t>
      </w:r>
      <w:r w:rsidRPr="008467C6">
        <w:rPr>
          <w:rFonts w:asciiTheme="minorHAnsi" w:hAnsiTheme="minorHAnsi" w:cstheme="minorHAnsi"/>
          <w:sz w:val="24"/>
          <w:szCs w:val="24"/>
        </w:rPr>
        <w:t>with</w:t>
      </w:r>
      <w:r w:rsidRPr="008467C6">
        <w:rPr>
          <w:rFonts w:asciiTheme="minorHAnsi" w:hAnsiTheme="minorHAnsi" w:cstheme="minorHAnsi"/>
          <w:spacing w:val="-6"/>
          <w:sz w:val="24"/>
          <w:szCs w:val="24"/>
        </w:rPr>
        <w:t xml:space="preserve"> </w:t>
      </w:r>
      <w:r w:rsidRPr="008467C6">
        <w:rPr>
          <w:rFonts w:asciiTheme="minorHAnsi" w:hAnsiTheme="minorHAnsi" w:cstheme="minorHAnsi"/>
          <w:sz w:val="24"/>
          <w:szCs w:val="24"/>
        </w:rPr>
        <w:t>teachers</w:t>
      </w:r>
      <w:r w:rsidRPr="008467C6">
        <w:rPr>
          <w:rFonts w:asciiTheme="minorHAnsi" w:hAnsiTheme="minorHAnsi" w:cstheme="minorHAnsi"/>
          <w:spacing w:val="-6"/>
          <w:sz w:val="24"/>
          <w:szCs w:val="24"/>
        </w:rPr>
        <w:t xml:space="preserve"> </w:t>
      </w:r>
      <w:r w:rsidRPr="008467C6">
        <w:rPr>
          <w:rFonts w:asciiTheme="minorHAnsi" w:hAnsiTheme="minorHAnsi" w:cstheme="minorHAnsi"/>
          <w:sz w:val="24"/>
          <w:szCs w:val="24"/>
        </w:rPr>
        <w:t>to</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support</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student</w:t>
      </w:r>
      <w:r w:rsidRPr="008467C6">
        <w:rPr>
          <w:rFonts w:asciiTheme="minorHAnsi" w:hAnsiTheme="minorHAnsi" w:cstheme="minorHAnsi"/>
          <w:spacing w:val="-4"/>
          <w:sz w:val="24"/>
          <w:szCs w:val="24"/>
        </w:rPr>
        <w:t>s effectively.</w:t>
      </w:r>
    </w:p>
    <w:p w14:paraId="31B3D979" w14:textId="77777777" w:rsidR="008D26C3" w:rsidRPr="008467C6" w:rsidRDefault="008D26C3" w:rsidP="008D26C3">
      <w:pPr>
        <w:pStyle w:val="ListParagraph"/>
        <w:widowControl w:val="0"/>
        <w:numPr>
          <w:ilvl w:val="0"/>
          <w:numId w:val="22"/>
        </w:numPr>
        <w:tabs>
          <w:tab w:val="left" w:pos="852"/>
          <w:tab w:val="left" w:pos="853"/>
        </w:tabs>
        <w:autoSpaceDE w:val="0"/>
        <w:autoSpaceDN w:val="0"/>
        <w:spacing w:after="0" w:line="240" w:lineRule="auto"/>
        <w:ind w:right="554"/>
        <w:contextualSpacing w:val="0"/>
        <w:rPr>
          <w:rFonts w:asciiTheme="minorHAnsi" w:hAnsiTheme="minorHAnsi" w:cstheme="minorHAnsi"/>
          <w:sz w:val="24"/>
          <w:szCs w:val="24"/>
        </w:rPr>
      </w:pPr>
      <w:r w:rsidRPr="008467C6">
        <w:rPr>
          <w:rFonts w:asciiTheme="minorHAnsi" w:hAnsiTheme="minorHAnsi" w:cstheme="minorHAnsi"/>
          <w:sz w:val="24"/>
          <w:szCs w:val="24"/>
        </w:rPr>
        <w:t>Support</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information-sharing</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and</w:t>
      </w:r>
      <w:r w:rsidRPr="008467C6">
        <w:rPr>
          <w:rFonts w:asciiTheme="minorHAnsi" w:hAnsiTheme="minorHAnsi" w:cstheme="minorHAnsi"/>
          <w:spacing w:val="-3"/>
          <w:sz w:val="24"/>
          <w:szCs w:val="24"/>
        </w:rPr>
        <w:t xml:space="preserve"> </w:t>
      </w:r>
      <w:r w:rsidRPr="008467C6">
        <w:rPr>
          <w:rFonts w:asciiTheme="minorHAnsi" w:hAnsiTheme="minorHAnsi" w:cstheme="minorHAnsi"/>
          <w:sz w:val="24"/>
          <w:szCs w:val="24"/>
        </w:rPr>
        <w:t>the</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appearance</w:t>
      </w:r>
      <w:r w:rsidRPr="008467C6">
        <w:rPr>
          <w:rFonts w:asciiTheme="minorHAnsi" w:hAnsiTheme="minorHAnsi" w:cstheme="minorHAnsi"/>
          <w:spacing w:val="-4"/>
          <w:sz w:val="24"/>
          <w:szCs w:val="24"/>
        </w:rPr>
        <w:t xml:space="preserve"> </w:t>
      </w:r>
      <w:r w:rsidRPr="008467C6">
        <w:rPr>
          <w:rFonts w:asciiTheme="minorHAnsi" w:hAnsiTheme="minorHAnsi" w:cstheme="minorHAnsi"/>
          <w:sz w:val="24"/>
          <w:szCs w:val="24"/>
        </w:rPr>
        <w:t>of</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the</w:t>
      </w:r>
      <w:r w:rsidRPr="008467C6">
        <w:rPr>
          <w:rFonts w:asciiTheme="minorHAnsi" w:hAnsiTheme="minorHAnsi" w:cstheme="minorHAnsi"/>
          <w:spacing w:val="-1"/>
          <w:sz w:val="24"/>
          <w:szCs w:val="24"/>
        </w:rPr>
        <w:t xml:space="preserve"> </w:t>
      </w:r>
      <w:r w:rsidRPr="008467C6">
        <w:rPr>
          <w:rFonts w:asciiTheme="minorHAnsi" w:hAnsiTheme="minorHAnsi" w:cstheme="minorHAnsi"/>
          <w:sz w:val="24"/>
          <w:szCs w:val="24"/>
        </w:rPr>
        <w:t>Reflection Room by</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designing,</w:t>
      </w:r>
      <w:r w:rsidRPr="008467C6">
        <w:rPr>
          <w:rFonts w:asciiTheme="minorHAnsi" w:hAnsiTheme="minorHAnsi" w:cstheme="minorHAnsi"/>
          <w:spacing w:val="-2"/>
          <w:sz w:val="24"/>
          <w:szCs w:val="24"/>
        </w:rPr>
        <w:t xml:space="preserve"> </w:t>
      </w:r>
      <w:r w:rsidRPr="008467C6">
        <w:rPr>
          <w:rFonts w:asciiTheme="minorHAnsi" w:hAnsiTheme="minorHAnsi" w:cstheme="minorHAnsi"/>
          <w:sz w:val="24"/>
          <w:szCs w:val="24"/>
        </w:rPr>
        <w:t>mounting and refreshing relevant displays.</w:t>
      </w:r>
    </w:p>
    <w:p w14:paraId="5BAAD0DF" w14:textId="77777777" w:rsidR="008D26C3" w:rsidRPr="008467C6" w:rsidRDefault="008D26C3" w:rsidP="008D26C3">
      <w:pPr>
        <w:rPr>
          <w:rFonts w:cstheme="minorHAnsi"/>
        </w:rPr>
      </w:pPr>
    </w:p>
    <w:p w14:paraId="431BD3A7" w14:textId="77777777" w:rsidR="008D26C3" w:rsidRPr="008467C6" w:rsidRDefault="008D26C3" w:rsidP="008D26C3">
      <w:pPr>
        <w:rPr>
          <w:rFonts w:cstheme="minorHAnsi"/>
          <w:b/>
          <w:u w:val="single"/>
        </w:rPr>
      </w:pPr>
      <w:r w:rsidRPr="008467C6">
        <w:rPr>
          <w:rFonts w:cstheme="minorHAnsi"/>
          <w:b/>
          <w:u w:val="single"/>
        </w:rPr>
        <w:t>Leadership of self and others by:</w:t>
      </w:r>
    </w:p>
    <w:p w14:paraId="1D9382F0" w14:textId="77777777" w:rsidR="008D26C3" w:rsidRPr="008467C6" w:rsidRDefault="008D26C3" w:rsidP="008D26C3">
      <w:pPr>
        <w:widowControl w:val="0"/>
        <w:numPr>
          <w:ilvl w:val="0"/>
          <w:numId w:val="14"/>
        </w:numPr>
        <w:autoSpaceDE w:val="0"/>
        <w:autoSpaceDN w:val="0"/>
        <w:rPr>
          <w:rFonts w:cstheme="minorHAnsi"/>
        </w:rPr>
      </w:pPr>
      <w:r w:rsidRPr="008467C6">
        <w:rPr>
          <w:rFonts w:cstheme="minorHAnsi"/>
        </w:rPr>
        <w:t>Providing an approachable and supportive presence for staff, students, parents and the local community.</w:t>
      </w:r>
    </w:p>
    <w:p w14:paraId="3F12FFCA" w14:textId="77777777" w:rsidR="008D26C3" w:rsidRPr="008467C6" w:rsidRDefault="008D26C3" w:rsidP="008D26C3">
      <w:pPr>
        <w:widowControl w:val="0"/>
        <w:numPr>
          <w:ilvl w:val="0"/>
          <w:numId w:val="14"/>
        </w:numPr>
        <w:autoSpaceDE w:val="0"/>
        <w:autoSpaceDN w:val="0"/>
        <w:rPr>
          <w:rFonts w:cstheme="minorHAnsi"/>
        </w:rPr>
      </w:pPr>
      <w:r w:rsidRPr="008467C6">
        <w:rPr>
          <w:rFonts w:cstheme="minorHAnsi"/>
        </w:rPr>
        <w:t>Setting high standards and expectations for personal, student, and staff behaviours and actions in support of the achievement of the academy’s intended outcomes.</w:t>
      </w:r>
    </w:p>
    <w:p w14:paraId="56EBB09D" w14:textId="77777777" w:rsidR="008D26C3" w:rsidRPr="008467C6" w:rsidRDefault="008D26C3" w:rsidP="008D26C3">
      <w:pPr>
        <w:widowControl w:val="0"/>
        <w:numPr>
          <w:ilvl w:val="0"/>
          <w:numId w:val="14"/>
        </w:numPr>
        <w:autoSpaceDE w:val="0"/>
        <w:autoSpaceDN w:val="0"/>
        <w:rPr>
          <w:rFonts w:cstheme="minorHAnsi"/>
        </w:rPr>
      </w:pPr>
      <w:r w:rsidRPr="008467C6">
        <w:rPr>
          <w:rFonts w:cstheme="minorHAnsi"/>
        </w:rPr>
        <w:t>Helping to develop and maintain respect across all stakeholders, inspiring individuals to contribute positively to shared ideas and plans for the academy.</w:t>
      </w:r>
    </w:p>
    <w:p w14:paraId="2AE354C6" w14:textId="77777777" w:rsidR="008D26C3" w:rsidRPr="008467C6" w:rsidRDefault="008D26C3" w:rsidP="008D26C3">
      <w:pPr>
        <w:widowControl w:val="0"/>
        <w:numPr>
          <w:ilvl w:val="0"/>
          <w:numId w:val="14"/>
        </w:numPr>
        <w:autoSpaceDE w:val="0"/>
        <w:autoSpaceDN w:val="0"/>
        <w:rPr>
          <w:rFonts w:cstheme="minorHAnsi"/>
        </w:rPr>
      </w:pPr>
      <w:r w:rsidRPr="008467C6">
        <w:rPr>
          <w:rFonts w:cstheme="minorHAnsi"/>
        </w:rPr>
        <w:t>Playing a part in creating a positive, inclusive climate that carries the academy’s vision forward.</w:t>
      </w:r>
    </w:p>
    <w:p w14:paraId="6E37EC52" w14:textId="77777777" w:rsidR="008D26C3" w:rsidRPr="008467C6" w:rsidRDefault="008D26C3" w:rsidP="008D26C3">
      <w:pPr>
        <w:widowControl w:val="0"/>
        <w:numPr>
          <w:ilvl w:val="0"/>
          <w:numId w:val="14"/>
        </w:numPr>
        <w:autoSpaceDE w:val="0"/>
        <w:autoSpaceDN w:val="0"/>
        <w:rPr>
          <w:rFonts w:cstheme="minorHAnsi"/>
        </w:rPr>
      </w:pPr>
      <w:r w:rsidRPr="008467C6">
        <w:rPr>
          <w:rFonts w:cstheme="minorHAnsi"/>
        </w:rPr>
        <w:t xml:space="preserve">Regularly reviewing own practice, setting personal targets and taking responsibility for own development. </w:t>
      </w:r>
    </w:p>
    <w:p w14:paraId="7271EF10" w14:textId="77777777" w:rsidR="008D26C3" w:rsidRPr="008467C6" w:rsidRDefault="008D26C3" w:rsidP="008D26C3">
      <w:pPr>
        <w:widowControl w:val="0"/>
        <w:numPr>
          <w:ilvl w:val="0"/>
          <w:numId w:val="14"/>
        </w:numPr>
        <w:autoSpaceDE w:val="0"/>
        <w:autoSpaceDN w:val="0"/>
        <w:rPr>
          <w:rFonts w:cstheme="minorHAnsi"/>
        </w:rPr>
      </w:pPr>
      <w:r w:rsidRPr="008467C6">
        <w:rPr>
          <w:rFonts w:cstheme="minorHAnsi"/>
        </w:rPr>
        <w:t>Maintaining open professional dialogue with the Lead Behaviour Mentor about the identification of academy strengths and weaknesses, ensuring a proactive approach to sharing and solving potential or existing difficulties.</w:t>
      </w:r>
    </w:p>
    <w:p w14:paraId="17ED1A99" w14:textId="77777777" w:rsidR="008D26C3" w:rsidRPr="008467C6" w:rsidRDefault="008D26C3" w:rsidP="008D26C3">
      <w:pPr>
        <w:widowControl w:val="0"/>
        <w:numPr>
          <w:ilvl w:val="0"/>
          <w:numId w:val="14"/>
        </w:numPr>
        <w:autoSpaceDE w:val="0"/>
        <w:autoSpaceDN w:val="0"/>
        <w:rPr>
          <w:rFonts w:cstheme="minorHAnsi"/>
        </w:rPr>
      </w:pPr>
      <w:r w:rsidRPr="008467C6">
        <w:rPr>
          <w:rFonts w:cstheme="minorHAnsi"/>
        </w:rPr>
        <w:t>Being committed to a collaborative vision of excellence and equality that sets high standards for every student and member of staff.</w:t>
      </w:r>
    </w:p>
    <w:p w14:paraId="7E2214B4" w14:textId="77777777" w:rsidR="008D26C3" w:rsidRPr="008467C6" w:rsidRDefault="008D26C3" w:rsidP="008D26C3">
      <w:pPr>
        <w:rPr>
          <w:rFonts w:cstheme="minorHAnsi"/>
        </w:rPr>
      </w:pPr>
    </w:p>
    <w:p w14:paraId="7C813546" w14:textId="77777777" w:rsidR="008D26C3" w:rsidRPr="008467C6" w:rsidRDefault="008D26C3" w:rsidP="008D26C3">
      <w:pPr>
        <w:rPr>
          <w:rFonts w:cstheme="minorHAnsi"/>
          <w:b/>
          <w:u w:val="single"/>
        </w:rPr>
      </w:pPr>
      <w:r w:rsidRPr="008467C6">
        <w:rPr>
          <w:rFonts w:cstheme="minorHAnsi"/>
          <w:b/>
          <w:u w:val="single"/>
        </w:rPr>
        <w:t>Assist in management of the organisation by:</w:t>
      </w:r>
    </w:p>
    <w:p w14:paraId="03E5B040" w14:textId="77777777" w:rsidR="008D26C3" w:rsidRPr="008467C6" w:rsidRDefault="008D26C3" w:rsidP="008D26C3">
      <w:pPr>
        <w:widowControl w:val="0"/>
        <w:numPr>
          <w:ilvl w:val="0"/>
          <w:numId w:val="24"/>
        </w:numPr>
        <w:autoSpaceDE w:val="0"/>
        <w:autoSpaceDN w:val="0"/>
        <w:rPr>
          <w:rFonts w:cstheme="minorHAnsi"/>
          <w:bCs/>
        </w:rPr>
      </w:pPr>
      <w:r w:rsidRPr="008467C6">
        <w:rPr>
          <w:rFonts w:cstheme="minorHAnsi"/>
          <w:bCs/>
        </w:rPr>
        <w:t>Liaising with all academy staff, parents and students where required.</w:t>
      </w:r>
    </w:p>
    <w:p w14:paraId="1DA7376E" w14:textId="77777777" w:rsidR="008D26C3" w:rsidRPr="008467C6" w:rsidRDefault="008D26C3" w:rsidP="008D26C3">
      <w:pPr>
        <w:widowControl w:val="0"/>
        <w:numPr>
          <w:ilvl w:val="0"/>
          <w:numId w:val="24"/>
        </w:numPr>
        <w:autoSpaceDE w:val="0"/>
        <w:autoSpaceDN w:val="0"/>
        <w:rPr>
          <w:rFonts w:cstheme="minorHAnsi"/>
          <w:bCs/>
        </w:rPr>
      </w:pPr>
      <w:r w:rsidRPr="008467C6">
        <w:rPr>
          <w:rFonts w:cstheme="minorHAnsi"/>
          <w:bCs/>
        </w:rPr>
        <w:lastRenderedPageBreak/>
        <w:t>Liaising with external agencies as appropriate.</w:t>
      </w:r>
    </w:p>
    <w:p w14:paraId="330648EF" w14:textId="77777777" w:rsidR="008D26C3" w:rsidRPr="008467C6" w:rsidRDefault="008D26C3" w:rsidP="008D26C3">
      <w:pPr>
        <w:widowControl w:val="0"/>
        <w:numPr>
          <w:ilvl w:val="0"/>
          <w:numId w:val="24"/>
        </w:numPr>
        <w:autoSpaceDE w:val="0"/>
        <w:autoSpaceDN w:val="0"/>
        <w:rPr>
          <w:rFonts w:cstheme="minorHAnsi"/>
          <w:bCs/>
        </w:rPr>
      </w:pPr>
      <w:r w:rsidRPr="008467C6">
        <w:rPr>
          <w:rFonts w:cstheme="minorHAnsi"/>
          <w:bCs/>
        </w:rPr>
        <w:t>The effective use of ICT.</w:t>
      </w:r>
    </w:p>
    <w:p w14:paraId="1328C7BA" w14:textId="77777777" w:rsidR="008D26C3" w:rsidRPr="008467C6" w:rsidRDefault="008D26C3" w:rsidP="008D26C3">
      <w:pPr>
        <w:widowControl w:val="0"/>
        <w:numPr>
          <w:ilvl w:val="0"/>
          <w:numId w:val="24"/>
        </w:numPr>
        <w:autoSpaceDE w:val="0"/>
        <w:autoSpaceDN w:val="0"/>
        <w:rPr>
          <w:rFonts w:cstheme="minorHAnsi"/>
          <w:bCs/>
        </w:rPr>
      </w:pPr>
      <w:r w:rsidRPr="008467C6">
        <w:rPr>
          <w:rFonts w:cstheme="minorHAnsi"/>
          <w:bCs/>
        </w:rPr>
        <w:t>Where applicable undertaking additional administrative tasks including stock recording, ordering etc.</w:t>
      </w:r>
    </w:p>
    <w:p w14:paraId="1E82E850" w14:textId="77777777" w:rsidR="008D26C3" w:rsidRPr="008467C6" w:rsidRDefault="008D26C3" w:rsidP="008D26C3">
      <w:pPr>
        <w:widowControl w:val="0"/>
        <w:numPr>
          <w:ilvl w:val="0"/>
          <w:numId w:val="24"/>
        </w:numPr>
        <w:autoSpaceDE w:val="0"/>
        <w:autoSpaceDN w:val="0"/>
        <w:rPr>
          <w:rFonts w:cstheme="minorHAnsi"/>
          <w:bCs/>
        </w:rPr>
      </w:pPr>
      <w:r w:rsidRPr="008467C6">
        <w:rPr>
          <w:rFonts w:cstheme="minorHAnsi"/>
        </w:rPr>
        <w:t>Working within a defined organisation structure which enables effective and efficient ways of working and support the achievement of the academy’s objectives.</w:t>
      </w:r>
    </w:p>
    <w:p w14:paraId="1F171251" w14:textId="77777777" w:rsidR="008D26C3" w:rsidRPr="008467C6" w:rsidRDefault="008D26C3" w:rsidP="008D26C3">
      <w:pPr>
        <w:widowControl w:val="0"/>
        <w:numPr>
          <w:ilvl w:val="0"/>
          <w:numId w:val="24"/>
        </w:numPr>
        <w:autoSpaceDE w:val="0"/>
        <w:autoSpaceDN w:val="0"/>
        <w:rPr>
          <w:rFonts w:cstheme="minorHAnsi"/>
          <w:bCs/>
        </w:rPr>
      </w:pPr>
      <w:r w:rsidRPr="008467C6">
        <w:rPr>
          <w:rFonts w:cstheme="minorHAnsi"/>
        </w:rPr>
        <w:t>Acting in accordance with policies and legislation affecting the conduct of the academy, particularly those that govern health and safety matters and employment rights.</w:t>
      </w:r>
    </w:p>
    <w:p w14:paraId="53266B51" w14:textId="77777777" w:rsidR="008D26C3" w:rsidRPr="008467C6" w:rsidRDefault="008D26C3" w:rsidP="008D26C3">
      <w:pPr>
        <w:widowControl w:val="0"/>
        <w:numPr>
          <w:ilvl w:val="0"/>
          <w:numId w:val="24"/>
        </w:numPr>
        <w:autoSpaceDE w:val="0"/>
        <w:autoSpaceDN w:val="0"/>
        <w:rPr>
          <w:rFonts w:cstheme="minorHAnsi"/>
          <w:bCs/>
        </w:rPr>
      </w:pPr>
      <w:r w:rsidRPr="008467C6">
        <w:rPr>
          <w:rFonts w:cstheme="minorHAnsi"/>
        </w:rPr>
        <w:t>Undertaking any other duties commensurate with the post as reasonably delegated by the Principal and Governing Body.</w:t>
      </w:r>
    </w:p>
    <w:p w14:paraId="03EFDD9E" w14:textId="77777777" w:rsidR="008D26C3" w:rsidRPr="008467C6" w:rsidRDefault="008D26C3" w:rsidP="008D26C3">
      <w:pPr>
        <w:rPr>
          <w:rFonts w:cstheme="minorHAnsi"/>
          <w:u w:val="single"/>
        </w:rPr>
      </w:pPr>
    </w:p>
    <w:p w14:paraId="2415AC0D" w14:textId="77777777" w:rsidR="008D26C3" w:rsidRPr="008467C6" w:rsidRDefault="008D26C3" w:rsidP="008D26C3">
      <w:pPr>
        <w:rPr>
          <w:rFonts w:cstheme="minorHAnsi"/>
          <w:b/>
          <w:u w:val="single"/>
        </w:rPr>
      </w:pPr>
      <w:r w:rsidRPr="008467C6">
        <w:rPr>
          <w:rFonts w:cstheme="minorHAnsi"/>
          <w:b/>
          <w:u w:val="single"/>
        </w:rPr>
        <w:t>Standards/Quality Assurance and Additional Responsibilities</w:t>
      </w:r>
    </w:p>
    <w:p w14:paraId="6E76244B" w14:textId="77777777" w:rsidR="008D26C3" w:rsidRPr="008467C6" w:rsidRDefault="008D26C3" w:rsidP="008D26C3">
      <w:pPr>
        <w:widowControl w:val="0"/>
        <w:numPr>
          <w:ilvl w:val="0"/>
          <w:numId w:val="9"/>
        </w:numPr>
        <w:tabs>
          <w:tab w:val="num" w:pos="426"/>
        </w:tabs>
        <w:autoSpaceDE w:val="0"/>
        <w:autoSpaceDN w:val="0"/>
        <w:rPr>
          <w:rFonts w:cstheme="minorHAnsi"/>
          <w:b/>
        </w:rPr>
      </w:pPr>
      <w:r w:rsidRPr="008467C6">
        <w:rPr>
          <w:rFonts w:cstheme="minorHAnsi"/>
        </w:rPr>
        <w:t>Participate in staff training and development.</w:t>
      </w:r>
    </w:p>
    <w:p w14:paraId="455B4C94" w14:textId="77777777" w:rsidR="008D26C3" w:rsidRPr="008467C6" w:rsidRDefault="008D26C3" w:rsidP="008D26C3">
      <w:pPr>
        <w:widowControl w:val="0"/>
        <w:numPr>
          <w:ilvl w:val="0"/>
          <w:numId w:val="9"/>
        </w:numPr>
        <w:tabs>
          <w:tab w:val="num" w:pos="426"/>
        </w:tabs>
        <w:autoSpaceDE w:val="0"/>
        <w:autoSpaceDN w:val="0"/>
        <w:rPr>
          <w:rFonts w:cstheme="minorHAnsi"/>
        </w:rPr>
      </w:pPr>
      <w:r w:rsidRPr="008467C6">
        <w:rPr>
          <w:rFonts w:cstheme="minorHAnsi"/>
        </w:rPr>
        <w:t>Develop relationships with governors, LEAs and neighbouring schools/academies.</w:t>
      </w:r>
    </w:p>
    <w:p w14:paraId="5A95A301" w14:textId="77777777" w:rsidR="008D26C3" w:rsidRPr="008467C6" w:rsidRDefault="008D26C3" w:rsidP="008D26C3">
      <w:pPr>
        <w:widowControl w:val="0"/>
        <w:numPr>
          <w:ilvl w:val="0"/>
          <w:numId w:val="9"/>
        </w:numPr>
        <w:tabs>
          <w:tab w:val="num" w:pos="426"/>
        </w:tabs>
        <w:autoSpaceDE w:val="0"/>
        <w:autoSpaceDN w:val="0"/>
        <w:rPr>
          <w:rFonts w:cstheme="minorHAnsi"/>
        </w:rPr>
      </w:pPr>
      <w:r w:rsidRPr="008467C6">
        <w:rPr>
          <w:rFonts w:cstheme="minorHAnsi"/>
        </w:rPr>
        <w:t>Adhere at all times to professional business standards of dress, courtesy and efficiency in line with the ethos and specialism of the academy.</w:t>
      </w:r>
    </w:p>
    <w:p w14:paraId="399B4404" w14:textId="77777777" w:rsidR="008D26C3" w:rsidRPr="008467C6" w:rsidRDefault="008D26C3" w:rsidP="008D26C3">
      <w:pPr>
        <w:widowControl w:val="0"/>
        <w:numPr>
          <w:ilvl w:val="0"/>
          <w:numId w:val="9"/>
        </w:numPr>
        <w:tabs>
          <w:tab w:val="num" w:pos="426"/>
        </w:tabs>
        <w:autoSpaceDE w:val="0"/>
        <w:autoSpaceDN w:val="0"/>
        <w:rPr>
          <w:rFonts w:cstheme="minorHAnsi"/>
        </w:rPr>
      </w:pPr>
      <w:r w:rsidRPr="008467C6">
        <w:rPr>
          <w:rFonts w:cstheme="minorHAnsi"/>
        </w:rPr>
        <w:t>Attend team and staff meetings.</w:t>
      </w:r>
    </w:p>
    <w:p w14:paraId="148D2173" w14:textId="77777777" w:rsidR="008D26C3" w:rsidRPr="008467C6" w:rsidRDefault="008D26C3" w:rsidP="008D26C3">
      <w:pPr>
        <w:widowControl w:val="0"/>
        <w:numPr>
          <w:ilvl w:val="0"/>
          <w:numId w:val="9"/>
        </w:numPr>
        <w:tabs>
          <w:tab w:val="num" w:pos="426"/>
        </w:tabs>
        <w:autoSpaceDE w:val="0"/>
        <w:autoSpaceDN w:val="0"/>
        <w:rPr>
          <w:rFonts w:cstheme="minorHAnsi"/>
        </w:rPr>
      </w:pPr>
      <w:r w:rsidRPr="008467C6">
        <w:rPr>
          <w:rFonts w:cstheme="minorHAnsi"/>
        </w:rPr>
        <w:t>Compile statistical returns as required.</w:t>
      </w:r>
    </w:p>
    <w:p w14:paraId="05490402" w14:textId="77777777" w:rsidR="008D26C3" w:rsidRPr="008467C6" w:rsidRDefault="008D26C3" w:rsidP="008D26C3">
      <w:pPr>
        <w:widowControl w:val="0"/>
        <w:numPr>
          <w:ilvl w:val="0"/>
          <w:numId w:val="9"/>
        </w:numPr>
        <w:tabs>
          <w:tab w:val="num" w:pos="426"/>
        </w:tabs>
        <w:autoSpaceDE w:val="0"/>
        <w:autoSpaceDN w:val="0"/>
        <w:rPr>
          <w:rFonts w:cstheme="minorHAnsi"/>
        </w:rPr>
      </w:pPr>
      <w:r w:rsidRPr="008467C6">
        <w:rPr>
          <w:rFonts w:cstheme="minorHAnsi"/>
        </w:rPr>
        <w:t>Attend and participate in Open Evenings and other events where required.</w:t>
      </w:r>
    </w:p>
    <w:p w14:paraId="5D2B824A" w14:textId="77777777" w:rsidR="008D26C3" w:rsidRPr="008467C6" w:rsidRDefault="008D26C3" w:rsidP="008D26C3">
      <w:pPr>
        <w:widowControl w:val="0"/>
        <w:numPr>
          <w:ilvl w:val="0"/>
          <w:numId w:val="9"/>
        </w:numPr>
        <w:tabs>
          <w:tab w:val="num" w:pos="426"/>
        </w:tabs>
        <w:autoSpaceDE w:val="0"/>
        <w:autoSpaceDN w:val="0"/>
        <w:rPr>
          <w:rFonts w:cstheme="minorHAnsi"/>
        </w:rPr>
      </w:pPr>
      <w:r w:rsidRPr="008467C6">
        <w:rPr>
          <w:rFonts w:cstheme="minorHAnsi"/>
        </w:rPr>
        <w:t>Uphold the academy’s behaviour code and uniform regulations.</w:t>
      </w:r>
    </w:p>
    <w:p w14:paraId="6932283F" w14:textId="77777777" w:rsidR="008D26C3" w:rsidRPr="008467C6" w:rsidRDefault="008D26C3" w:rsidP="008D26C3">
      <w:pPr>
        <w:rPr>
          <w:rFonts w:cstheme="minorHAnsi"/>
        </w:rPr>
      </w:pPr>
    </w:p>
    <w:p w14:paraId="443EF126" w14:textId="77777777" w:rsidR="008D26C3" w:rsidRPr="008467C6" w:rsidRDefault="008D26C3" w:rsidP="008D26C3">
      <w:pPr>
        <w:rPr>
          <w:rFonts w:cstheme="minorHAnsi"/>
          <w:b/>
          <w:bCs/>
          <w:i/>
          <w:u w:val="single"/>
        </w:rPr>
      </w:pPr>
      <w:r w:rsidRPr="008467C6">
        <w:rPr>
          <w:rFonts w:cstheme="minorHAnsi"/>
          <w:b/>
          <w:bCs/>
          <w:u w:val="single"/>
        </w:rPr>
        <w:t>Key Organisational Objectives</w:t>
      </w:r>
    </w:p>
    <w:p w14:paraId="3DB606BC" w14:textId="77777777" w:rsidR="008D26C3" w:rsidRPr="008467C6" w:rsidRDefault="008D26C3" w:rsidP="008D26C3">
      <w:pPr>
        <w:rPr>
          <w:rFonts w:cstheme="minorHAnsi"/>
        </w:rPr>
      </w:pPr>
      <w:r w:rsidRPr="008467C6">
        <w:rPr>
          <w:rFonts w:cstheme="minorHAnsi"/>
        </w:rPr>
        <w:t>The postholder will contribute to the academy’s objectives in service delivery by:</w:t>
      </w:r>
    </w:p>
    <w:p w14:paraId="0B2D4287" w14:textId="77777777" w:rsidR="008D26C3" w:rsidRPr="008467C6" w:rsidRDefault="008D26C3" w:rsidP="008D26C3">
      <w:pPr>
        <w:widowControl w:val="0"/>
        <w:numPr>
          <w:ilvl w:val="0"/>
          <w:numId w:val="8"/>
        </w:numPr>
        <w:tabs>
          <w:tab w:val="num" w:pos="567"/>
        </w:tabs>
        <w:autoSpaceDE w:val="0"/>
        <w:autoSpaceDN w:val="0"/>
        <w:rPr>
          <w:rFonts w:cstheme="minorHAnsi"/>
        </w:rPr>
      </w:pPr>
      <w:r w:rsidRPr="008467C6">
        <w:rPr>
          <w:rFonts w:cstheme="minorHAnsi"/>
        </w:rPr>
        <w:t>Following Health and Safety requirements and initiatives as directed.</w:t>
      </w:r>
    </w:p>
    <w:p w14:paraId="625DDB8E" w14:textId="77777777" w:rsidR="008D26C3" w:rsidRPr="008467C6" w:rsidRDefault="008D26C3" w:rsidP="008D26C3">
      <w:pPr>
        <w:widowControl w:val="0"/>
        <w:numPr>
          <w:ilvl w:val="0"/>
          <w:numId w:val="8"/>
        </w:numPr>
        <w:tabs>
          <w:tab w:val="num" w:pos="567"/>
        </w:tabs>
        <w:autoSpaceDE w:val="0"/>
        <w:autoSpaceDN w:val="0"/>
        <w:rPr>
          <w:rFonts w:cstheme="minorHAnsi"/>
        </w:rPr>
      </w:pPr>
      <w:r w:rsidRPr="008467C6">
        <w:rPr>
          <w:rFonts w:cstheme="minorHAnsi"/>
        </w:rPr>
        <w:t>Sharing the Academy’s commitment to safeguarding and promoting the welfare of children and young people.</w:t>
      </w:r>
    </w:p>
    <w:p w14:paraId="45BCBE5D" w14:textId="77777777" w:rsidR="008D26C3" w:rsidRPr="008467C6" w:rsidRDefault="008D26C3" w:rsidP="008D26C3">
      <w:pPr>
        <w:widowControl w:val="0"/>
        <w:numPr>
          <w:ilvl w:val="0"/>
          <w:numId w:val="8"/>
        </w:numPr>
        <w:tabs>
          <w:tab w:val="num" w:pos="567"/>
        </w:tabs>
        <w:autoSpaceDE w:val="0"/>
        <w:autoSpaceDN w:val="0"/>
        <w:rPr>
          <w:rFonts w:cstheme="minorHAnsi"/>
        </w:rPr>
      </w:pPr>
      <w:r w:rsidRPr="008467C6">
        <w:rPr>
          <w:rFonts w:cstheme="minorHAnsi"/>
        </w:rPr>
        <w:t>Ensuring compliance with Data Protection legislation.</w:t>
      </w:r>
    </w:p>
    <w:p w14:paraId="74DFBF36" w14:textId="77777777" w:rsidR="008D26C3" w:rsidRPr="008467C6" w:rsidRDefault="008D26C3" w:rsidP="008D26C3">
      <w:pPr>
        <w:widowControl w:val="0"/>
        <w:numPr>
          <w:ilvl w:val="0"/>
          <w:numId w:val="8"/>
        </w:numPr>
        <w:tabs>
          <w:tab w:val="num" w:pos="567"/>
        </w:tabs>
        <w:autoSpaceDE w:val="0"/>
        <w:autoSpaceDN w:val="0"/>
        <w:rPr>
          <w:rFonts w:cstheme="minorHAnsi"/>
        </w:rPr>
      </w:pPr>
      <w:r w:rsidRPr="008467C6">
        <w:rPr>
          <w:rFonts w:cstheme="minorHAnsi"/>
        </w:rPr>
        <w:t>At all times operating within the school’s Equalities policies, demonstrating commitment and contribution to improving standards of attainment.</w:t>
      </w:r>
    </w:p>
    <w:p w14:paraId="46B77B1E" w14:textId="77777777" w:rsidR="008D26C3" w:rsidRPr="008467C6" w:rsidRDefault="008D26C3" w:rsidP="008D26C3">
      <w:pPr>
        <w:widowControl w:val="0"/>
        <w:numPr>
          <w:ilvl w:val="0"/>
          <w:numId w:val="8"/>
        </w:numPr>
        <w:tabs>
          <w:tab w:val="num" w:pos="567"/>
        </w:tabs>
        <w:autoSpaceDE w:val="0"/>
        <w:autoSpaceDN w:val="0"/>
        <w:rPr>
          <w:rFonts w:cstheme="minorHAnsi"/>
        </w:rPr>
      </w:pPr>
      <w:r w:rsidRPr="008467C6">
        <w:rPr>
          <w:rFonts w:cstheme="minorHAnsi"/>
        </w:rPr>
        <w:t>Ensuring customer care and quality assurance initiatives.</w:t>
      </w:r>
    </w:p>
    <w:p w14:paraId="07FB1B86" w14:textId="77777777" w:rsidR="008D26C3" w:rsidRPr="008467C6" w:rsidRDefault="008D26C3" w:rsidP="008D26C3">
      <w:pPr>
        <w:widowControl w:val="0"/>
        <w:numPr>
          <w:ilvl w:val="0"/>
          <w:numId w:val="8"/>
        </w:numPr>
        <w:tabs>
          <w:tab w:val="num" w:pos="567"/>
        </w:tabs>
        <w:autoSpaceDE w:val="0"/>
        <w:autoSpaceDN w:val="0"/>
        <w:rPr>
          <w:rFonts w:cstheme="minorHAnsi"/>
        </w:rPr>
      </w:pPr>
      <w:r w:rsidRPr="008467C6">
        <w:rPr>
          <w:rFonts w:cstheme="minorHAnsi"/>
        </w:rPr>
        <w:t>Fulfilling the role of Student Personal Adviser and/or mentor if required.</w:t>
      </w:r>
    </w:p>
    <w:p w14:paraId="475B8D31" w14:textId="77777777" w:rsidR="008D26C3" w:rsidRPr="008467C6" w:rsidRDefault="008D26C3" w:rsidP="008D26C3">
      <w:pPr>
        <w:widowControl w:val="0"/>
        <w:numPr>
          <w:ilvl w:val="0"/>
          <w:numId w:val="8"/>
        </w:numPr>
        <w:tabs>
          <w:tab w:val="num" w:pos="567"/>
        </w:tabs>
        <w:autoSpaceDE w:val="0"/>
        <w:autoSpaceDN w:val="0"/>
        <w:rPr>
          <w:rFonts w:cstheme="minorHAnsi"/>
        </w:rPr>
      </w:pPr>
      <w:r w:rsidRPr="008467C6">
        <w:rPr>
          <w:rFonts w:cstheme="minorHAnsi"/>
        </w:rPr>
        <w:t>Contributing to the maintenance of a caring and stimulating environment for young people.</w:t>
      </w:r>
    </w:p>
    <w:p w14:paraId="1E445C68" w14:textId="70807741" w:rsidR="008D26C3" w:rsidRPr="008467C6" w:rsidRDefault="008D26C3" w:rsidP="008D26C3">
      <w:pPr>
        <w:rPr>
          <w:rFonts w:cstheme="minorHAnsi"/>
        </w:rPr>
      </w:pPr>
    </w:p>
    <w:p w14:paraId="0B6BE0C4" w14:textId="77777777" w:rsidR="00B903DA" w:rsidRPr="008467C6" w:rsidDel="004D6B31" w:rsidRDefault="00B903DA" w:rsidP="008D26C3">
      <w:pPr>
        <w:rPr>
          <w:del w:id="3" w:author="Zamulinskyj, Katyryna" w:date="2024-02-14T09:51:00Z"/>
          <w:rFonts w:cstheme="minorHAnsi"/>
        </w:rPr>
      </w:pPr>
    </w:p>
    <w:p w14:paraId="3F99BFD2" w14:textId="77777777" w:rsidR="008D26C3" w:rsidRPr="008467C6" w:rsidRDefault="008D26C3" w:rsidP="008D26C3">
      <w:pPr>
        <w:rPr>
          <w:rFonts w:cstheme="minorHAnsi"/>
          <w:b/>
          <w:bCs/>
        </w:rPr>
      </w:pPr>
      <w:r w:rsidRPr="008467C6">
        <w:rPr>
          <w:rFonts w:cstheme="minorHAnsi"/>
          <w:b/>
          <w:bCs/>
        </w:rPr>
        <w:t>Special Conditions of Service to Note</w:t>
      </w:r>
    </w:p>
    <w:p w14:paraId="0860C46B" w14:textId="77777777" w:rsidR="008D26C3" w:rsidRPr="008467C6" w:rsidRDefault="008D26C3" w:rsidP="008D26C3">
      <w:pPr>
        <w:rPr>
          <w:rFonts w:cstheme="minorHAnsi"/>
        </w:rPr>
      </w:pPr>
      <w:r w:rsidRPr="008467C6">
        <w:rPr>
          <w:rFonts w:cstheme="minorHAnsi"/>
        </w:rPr>
        <w:t>Governed by the National Agreement on Pay and Conditions of service, supplemented by local conditions as agreed by the Trust. The postholder may be required to work outside of normal school hours on occasion (e.g. to attend Full Governing Body and/or Committee Meetings, etc.), with due notice.</w:t>
      </w:r>
    </w:p>
    <w:p w14:paraId="035BEA48" w14:textId="77777777" w:rsidR="008D26C3" w:rsidRPr="008467C6" w:rsidRDefault="008D26C3" w:rsidP="008D26C3">
      <w:pPr>
        <w:rPr>
          <w:rFonts w:cstheme="minorHAnsi"/>
        </w:rPr>
      </w:pPr>
    </w:p>
    <w:p w14:paraId="7837827A" w14:textId="77777777" w:rsidR="008D26C3" w:rsidRPr="008467C6" w:rsidRDefault="008D26C3" w:rsidP="008D26C3">
      <w:pPr>
        <w:rPr>
          <w:rFonts w:cstheme="minorHAnsi"/>
        </w:rPr>
      </w:pPr>
      <w:r w:rsidRPr="008467C6">
        <w:rPr>
          <w:rFonts w:cstheme="minorHAnsi"/>
        </w:rPr>
        <w:t>Because of the nature of the post, candidates are not entitled to withhold information regarding convictions by virtue of the Rehabilitation of Offenders Act 1974 (Exemptions) Order 1975 as amended. Candidates are required to give details of any convictions on their application form and are expected to disclose such information at the appointed interview.</w:t>
      </w:r>
    </w:p>
    <w:p w14:paraId="0495769D" w14:textId="77777777" w:rsidR="008D26C3" w:rsidRPr="008467C6" w:rsidRDefault="008D26C3" w:rsidP="008D26C3">
      <w:pPr>
        <w:rPr>
          <w:rFonts w:cstheme="minorHAnsi"/>
        </w:rPr>
      </w:pPr>
    </w:p>
    <w:p w14:paraId="74F414E9" w14:textId="77777777" w:rsidR="008D26C3" w:rsidRPr="008467C6" w:rsidRDefault="008D26C3" w:rsidP="008D26C3">
      <w:pPr>
        <w:rPr>
          <w:rFonts w:cstheme="minorHAnsi"/>
        </w:rPr>
      </w:pPr>
      <w:r w:rsidRPr="008467C6">
        <w:rPr>
          <w:rFonts w:cstheme="minorHAnsi"/>
        </w:rPr>
        <w:t xml:space="preserve">Because this post allows substantial access to children, candidates are required to comply with departmental procedures in relation to Police checks. If candidates are successful in their application, prior to taking up post, they will be required to give written permission to the </w:t>
      </w:r>
      <w:r w:rsidRPr="008467C6">
        <w:rPr>
          <w:rFonts w:cstheme="minorHAnsi"/>
        </w:rPr>
        <w:lastRenderedPageBreak/>
        <w:t>Department to ascertain details from the Metropolitan Police regarding any convictions against them and, as appropriate the nature of such convictions.</w:t>
      </w:r>
      <w:r w:rsidRPr="008467C6">
        <w:rPr>
          <w:rFonts w:cstheme="minorHAnsi"/>
          <w:b/>
          <w:bCs/>
        </w:rPr>
        <w:t xml:space="preserve"> </w:t>
      </w:r>
      <w:r w:rsidRPr="008467C6">
        <w:rPr>
          <w:rFonts w:cstheme="minorHAnsi"/>
        </w:rPr>
        <w:t xml:space="preserve">The academy is committed to safeguarding and promoting the welfare of children and young people and we expect all staff to share this commitment. </w:t>
      </w:r>
    </w:p>
    <w:p w14:paraId="3C9265D9" w14:textId="77777777" w:rsidR="00416E73" w:rsidRPr="008467C6" w:rsidRDefault="00416E73" w:rsidP="00416E73">
      <w:pPr>
        <w:pStyle w:val="Heading2"/>
        <w:jc w:val="left"/>
        <w:rPr>
          <w:rFonts w:asciiTheme="minorHAnsi" w:hAnsiTheme="minorHAnsi" w:cstheme="minorHAnsi"/>
        </w:rPr>
      </w:pPr>
    </w:p>
    <w:p w14:paraId="575A131E" w14:textId="77777777" w:rsidR="00416E73" w:rsidRPr="008467C6" w:rsidRDefault="00416E73" w:rsidP="00416E73">
      <w:pPr>
        <w:pStyle w:val="Heading4"/>
        <w:spacing w:before="0" w:after="0"/>
        <w:rPr>
          <w:rFonts w:asciiTheme="minorHAnsi" w:hAnsiTheme="minorHAnsi" w:cstheme="minorHAnsi"/>
          <w:sz w:val="24"/>
          <w:szCs w:val="24"/>
        </w:rPr>
      </w:pPr>
      <w:r w:rsidRPr="008467C6">
        <w:rPr>
          <w:rFonts w:asciiTheme="minorHAnsi" w:hAnsiTheme="minorHAnsi" w:cstheme="minorHAnsi"/>
          <w:sz w:val="24"/>
          <w:szCs w:val="24"/>
        </w:rPr>
        <w:t>Associated Duties</w:t>
      </w:r>
    </w:p>
    <w:p w14:paraId="79A85349" w14:textId="0CC1636A" w:rsidR="00416E73" w:rsidRPr="008467C6" w:rsidRDefault="00416E73" w:rsidP="00416E73">
      <w:pPr>
        <w:rPr>
          <w:rFonts w:cstheme="minorHAnsi"/>
        </w:rPr>
      </w:pPr>
      <w:r w:rsidRPr="008467C6">
        <w:rPr>
          <w:rFonts w:cstheme="minorHAnsi"/>
        </w:rPr>
        <w:t>The current School Teachers’ Pay and Conditions document describes the duties which are required to be undertaken in the course of employment. In addition, certain particular duties are reasonably required and exercised and completed in a satisfactory manner. It is the contractual duty of the postholder to ensure that professional duties are discharged effectively.</w:t>
      </w:r>
    </w:p>
    <w:p w14:paraId="46BCCC63" w14:textId="77777777" w:rsidR="00C918A8" w:rsidRPr="008467C6" w:rsidRDefault="00C918A8" w:rsidP="00C918A8">
      <w:pPr>
        <w:ind w:left="360"/>
        <w:rPr>
          <w:rFonts w:eastAsia="Calibri" w:cstheme="minorHAnsi"/>
        </w:rPr>
      </w:pPr>
    </w:p>
    <w:p w14:paraId="53F9D638" w14:textId="77777777" w:rsidR="00C918A8" w:rsidRPr="008467C6" w:rsidRDefault="00C918A8" w:rsidP="00C918A8">
      <w:pPr>
        <w:rPr>
          <w:rFonts w:eastAsia="Calibri" w:cstheme="minorHAnsi"/>
          <w:b/>
        </w:rPr>
      </w:pPr>
      <w:r w:rsidRPr="008467C6">
        <w:rPr>
          <w:rFonts w:eastAsia="Calibri" w:cstheme="minorHAnsi"/>
          <w:b/>
        </w:rPr>
        <w:t>Safeguarding Children</w:t>
      </w:r>
    </w:p>
    <w:p w14:paraId="329BFD88" w14:textId="77777777" w:rsidR="00C918A8" w:rsidRPr="008467C6" w:rsidRDefault="00C918A8" w:rsidP="00C918A8">
      <w:pPr>
        <w:rPr>
          <w:rFonts w:eastAsia="Calibri" w:cstheme="minorHAnsi"/>
        </w:rPr>
      </w:pPr>
      <w:r w:rsidRPr="008467C6">
        <w:rPr>
          <w:rFonts w:eastAsia="Calibri" w:cstheme="minorHAnsi"/>
        </w:rPr>
        <w:t>COLAT is committed to safeguarding and promoting the welfare of children and young people. We expect all staff to share this commitment and to undergo appropriate checks, including enhanced DBS checks.</w:t>
      </w:r>
    </w:p>
    <w:p w14:paraId="255A266C" w14:textId="77777777" w:rsidR="00C918A8" w:rsidRPr="008467C6" w:rsidRDefault="00C918A8" w:rsidP="00C918A8">
      <w:pPr>
        <w:pStyle w:val="ListParagraph"/>
        <w:spacing w:after="0" w:line="240" w:lineRule="auto"/>
        <w:rPr>
          <w:rFonts w:asciiTheme="minorHAnsi" w:eastAsia="Calibri" w:hAnsiTheme="minorHAnsi" w:cstheme="minorHAnsi"/>
          <w:sz w:val="24"/>
          <w:szCs w:val="24"/>
          <w:lang w:eastAsia="en-US"/>
        </w:rPr>
      </w:pPr>
    </w:p>
    <w:p w14:paraId="0E80B2D0" w14:textId="77777777" w:rsidR="00C918A8" w:rsidRPr="008467C6" w:rsidRDefault="00C918A8" w:rsidP="00C918A8">
      <w:pPr>
        <w:rPr>
          <w:rFonts w:eastAsia="Calibri" w:cstheme="minorHAnsi"/>
        </w:rPr>
      </w:pPr>
      <w:r w:rsidRPr="008467C6">
        <w:rPr>
          <w:rFonts w:eastAsia="Calibri" w:cstheme="minorHAnsi"/>
        </w:rPr>
        <w:t>The above responsibilities are subject to the general duties and responsibilities contained in the Statement of Conditions of Employment. The duties of this post may vary from time to time without changing the general character of the post or level of responsibility entailed.</w:t>
      </w:r>
    </w:p>
    <w:p w14:paraId="7A58842A" w14:textId="77777777" w:rsidR="00C918A8" w:rsidRPr="008467C6" w:rsidRDefault="00C918A8" w:rsidP="00C918A8">
      <w:pPr>
        <w:pStyle w:val="ListParagraph"/>
        <w:spacing w:after="0" w:line="240" w:lineRule="auto"/>
        <w:rPr>
          <w:rFonts w:asciiTheme="minorHAnsi" w:eastAsia="Calibri" w:hAnsiTheme="minorHAnsi" w:cstheme="minorHAnsi"/>
          <w:sz w:val="24"/>
          <w:szCs w:val="24"/>
          <w:lang w:eastAsia="en-US"/>
        </w:rPr>
      </w:pPr>
    </w:p>
    <w:p w14:paraId="30D33EB6" w14:textId="77777777" w:rsidR="00C918A8" w:rsidRPr="008467C6" w:rsidRDefault="00C918A8" w:rsidP="00C918A8">
      <w:pPr>
        <w:rPr>
          <w:rFonts w:eastAsia="Calibri" w:cstheme="minorHAnsi"/>
        </w:rPr>
      </w:pPr>
      <w:r w:rsidRPr="008467C6">
        <w:rPr>
          <w:rFonts w:eastAsia="Calibri" w:cstheme="minorHAnsi"/>
        </w:rPr>
        <w:t xml:space="preserve">The person undertaking this role is expected to work within the policies, ethos and aims of the Trust and to carry out such other duties as may reasonably be assigned. The post holder will be expected to have an agreed flexible working pattern to ensure that all relevant functions are fulfilled through direct dialogue with employees, contractors and community members. </w:t>
      </w:r>
    </w:p>
    <w:p w14:paraId="3319A4E9" w14:textId="77777777" w:rsidR="00C918A8" w:rsidRPr="008467C6" w:rsidRDefault="00C918A8" w:rsidP="00C918A8">
      <w:pPr>
        <w:pStyle w:val="ListParagraph"/>
        <w:spacing w:after="0" w:line="240" w:lineRule="auto"/>
        <w:rPr>
          <w:rFonts w:asciiTheme="minorHAnsi" w:eastAsia="Calibri" w:hAnsiTheme="minorHAnsi" w:cstheme="minorHAnsi"/>
          <w:sz w:val="24"/>
          <w:szCs w:val="24"/>
          <w:lang w:eastAsia="en-US"/>
        </w:rPr>
      </w:pPr>
    </w:p>
    <w:p w14:paraId="79D83B7C" w14:textId="77777777" w:rsidR="00C918A8" w:rsidRPr="008467C6" w:rsidRDefault="00C918A8" w:rsidP="00C918A8">
      <w:pPr>
        <w:rPr>
          <w:rFonts w:eastAsia="Calibri" w:cstheme="minorHAnsi"/>
          <w:b/>
        </w:rPr>
      </w:pPr>
      <w:r w:rsidRPr="008467C6">
        <w:rPr>
          <w:rFonts w:eastAsia="Calibri" w:cstheme="minorHAnsi"/>
          <w:b/>
        </w:rPr>
        <w:t>English Duty</w:t>
      </w:r>
    </w:p>
    <w:p w14:paraId="776EF0C4" w14:textId="77777777" w:rsidR="00C918A8" w:rsidRPr="008467C6" w:rsidRDefault="00C918A8" w:rsidP="00C918A8">
      <w:pPr>
        <w:rPr>
          <w:rFonts w:eastAsia="Calibri" w:cstheme="minorHAnsi"/>
        </w:rPr>
      </w:pPr>
      <w:r w:rsidRPr="008467C6">
        <w:rPr>
          <w:rFonts w:eastAsia="Calibri" w:cstheme="minorHAnsi"/>
        </w:rPr>
        <w:t xml:space="preserve">This role is covered under part 7 of the Immigration Act 2016 and therefore the ability to speak fluent spoken English is an essential requirement for this role. </w:t>
      </w:r>
    </w:p>
    <w:p w14:paraId="76177E9E" w14:textId="77777777" w:rsidR="00C918A8" w:rsidRPr="008467C6" w:rsidRDefault="00C918A8" w:rsidP="00C918A8">
      <w:pPr>
        <w:pStyle w:val="ListParagraph"/>
        <w:spacing w:after="0" w:line="240" w:lineRule="auto"/>
        <w:rPr>
          <w:rFonts w:asciiTheme="minorHAnsi" w:eastAsia="Calibri" w:hAnsiTheme="minorHAnsi" w:cstheme="minorHAnsi"/>
          <w:sz w:val="24"/>
          <w:szCs w:val="24"/>
          <w:lang w:eastAsia="en-US"/>
        </w:rPr>
      </w:pPr>
    </w:p>
    <w:p w14:paraId="7E61777E" w14:textId="77777777" w:rsidR="00C918A8" w:rsidRPr="008467C6" w:rsidRDefault="00C918A8" w:rsidP="00C918A8">
      <w:pPr>
        <w:pBdr>
          <w:bottom w:val="single" w:sz="8" w:space="4" w:color="F4B083" w:themeColor="accent2" w:themeTint="99"/>
        </w:pBdr>
        <w:spacing w:after="300"/>
        <w:contextualSpacing/>
        <w:rPr>
          <w:rFonts w:eastAsia="Calibri" w:cstheme="minorHAnsi"/>
        </w:rPr>
      </w:pPr>
      <w:r w:rsidRPr="008467C6">
        <w:rPr>
          <w:rFonts w:eastAsia="Calibri" w:cstheme="minorHAnsi"/>
        </w:rPr>
        <w:br w:type="page"/>
      </w:r>
    </w:p>
    <w:p w14:paraId="7C3225F7" w14:textId="44F66EA8" w:rsidR="00C918A8" w:rsidRPr="00C918A8" w:rsidRDefault="008D26C3" w:rsidP="00C918A8">
      <w:pPr>
        <w:spacing w:after="300"/>
        <w:contextualSpacing/>
        <w:rPr>
          <w:rFonts w:eastAsia="Calibri"/>
          <w:color w:val="1F3864"/>
        </w:rPr>
      </w:pPr>
      <w:r>
        <w:rPr>
          <w:rFonts w:ascii="Calibri" w:eastAsia="MS Gothic" w:hAnsi="Calibri" w:cs="Calibri"/>
          <w:b/>
          <w:bCs/>
          <w:color w:val="1F3864"/>
          <w:spacing w:val="5"/>
          <w:kern w:val="28"/>
          <w:sz w:val="48"/>
          <w:szCs w:val="48"/>
        </w:rPr>
        <w:lastRenderedPageBreak/>
        <w:t>Reflection Room Manager</w:t>
      </w:r>
      <w:r w:rsidR="00C918A8" w:rsidRPr="00C918A8">
        <w:rPr>
          <w:rFonts w:ascii="Calibri" w:eastAsia="MS Gothic" w:hAnsi="Calibri" w:cs="Calibri"/>
          <w:b/>
          <w:bCs/>
          <w:color w:val="1F3864"/>
          <w:spacing w:val="5"/>
          <w:kern w:val="28"/>
          <w:sz w:val="48"/>
          <w:szCs w:val="48"/>
        </w:rPr>
        <w:t xml:space="preserve"> – Person Specification</w:t>
      </w:r>
    </w:p>
    <w:p w14:paraId="2AE7650D" w14:textId="77777777" w:rsidR="00C918A8" w:rsidRDefault="00C918A8" w:rsidP="00C918A8">
      <w:pPr>
        <w:rPr>
          <w:rFonts w:eastAsia="Calibri"/>
          <w:b/>
        </w:rPr>
      </w:pPr>
    </w:p>
    <w:p w14:paraId="0A1C61FE" w14:textId="77777777" w:rsidR="00C918A8" w:rsidRPr="00BE3D50" w:rsidRDefault="00C918A8" w:rsidP="00C918A8">
      <w:pPr>
        <w:rPr>
          <w:rFonts w:eastAsia="Calibri"/>
          <w:b/>
        </w:rPr>
      </w:pPr>
      <w:r w:rsidRPr="00BE3D50">
        <w:rPr>
          <w:rFonts w:eastAsia="Calibri"/>
          <w:b/>
        </w:rPr>
        <w:t>Our Values and Vision</w:t>
      </w:r>
    </w:p>
    <w:p w14:paraId="7DE7FE93" w14:textId="77777777" w:rsidR="00C918A8" w:rsidRPr="009A34A8" w:rsidRDefault="00C918A8" w:rsidP="00C918A8">
      <w:pPr>
        <w:rPr>
          <w:rFonts w:cs="Segoe UI"/>
          <w:lang w:val="en"/>
        </w:rPr>
      </w:pPr>
      <w:r w:rsidRPr="009A34A8">
        <w:rPr>
          <w:rFonts w:cs="Segoe UI"/>
          <w:lang w:val="en"/>
        </w:rPr>
        <w:t xml:space="preserve">The City of London Academies Trust, sponsored by the City of London Corporation, aims to provide high-quality education for students and pioneer educational innovation. We are driven by the ambition to provide world-class experiences and deliver exceptional educational outcomes for the young people we serve. </w:t>
      </w:r>
    </w:p>
    <w:p w14:paraId="481E3B2C" w14:textId="77777777" w:rsidR="00C918A8" w:rsidRPr="009A34A8" w:rsidRDefault="00C918A8" w:rsidP="00C918A8">
      <w:pPr>
        <w:rPr>
          <w:rFonts w:cs="Segoe UI"/>
          <w:lang w:val="en"/>
        </w:rPr>
      </w:pPr>
    </w:p>
    <w:p w14:paraId="4AD0E4DF" w14:textId="77777777" w:rsidR="00C918A8" w:rsidRPr="009A34A8" w:rsidRDefault="00C918A8" w:rsidP="00C918A8">
      <w:pPr>
        <w:rPr>
          <w:rFonts w:cs="Segoe UI"/>
          <w:lang w:val="en"/>
        </w:rPr>
      </w:pPr>
      <w:r w:rsidRPr="009A34A8">
        <w:rPr>
          <w:rFonts w:cs="Segoe UI"/>
          <w:lang w:val="en"/>
        </w:rPr>
        <w:t xml:space="preserve">All City of London academies draw upon the traditions, institutions, heritage and historical successes of London to furnish each of their diverse communities with life-transforming learning experiences. In doing so, we believe that the young people we serve develop into successful, compassionate young adults, who make a positive contribution to their local, national and global communities. </w:t>
      </w:r>
    </w:p>
    <w:p w14:paraId="4AE90957" w14:textId="77777777" w:rsidR="00C918A8" w:rsidRPr="009A34A8" w:rsidRDefault="00C918A8" w:rsidP="00C918A8">
      <w:pPr>
        <w:rPr>
          <w:rFonts w:cs="Segoe UI"/>
          <w:lang w:val="en"/>
        </w:rPr>
      </w:pPr>
    </w:p>
    <w:p w14:paraId="69182FA3" w14:textId="77777777" w:rsidR="00C918A8" w:rsidRPr="009A34A8" w:rsidRDefault="00C918A8" w:rsidP="00C918A8">
      <w:pPr>
        <w:rPr>
          <w:rFonts w:eastAsia="Calibri"/>
        </w:rPr>
      </w:pPr>
      <w:r w:rsidRPr="009A34A8">
        <w:rPr>
          <w:rFonts w:cs="Segoe UI"/>
          <w:lang w:val="en"/>
        </w:rPr>
        <w:t>Our schools are characterised by a common understanding of what makes outstanding schools, based on five key principles which are known as our 'Foundations of Excellence'​.</w:t>
      </w:r>
    </w:p>
    <w:p w14:paraId="5FE862AB" w14:textId="77777777" w:rsidR="00C918A8" w:rsidRPr="00BE3D50" w:rsidRDefault="00C918A8" w:rsidP="00C918A8">
      <w:pPr>
        <w:rPr>
          <w:rFonts w:eastAsia="Calibri"/>
        </w:rPr>
      </w:pPr>
    </w:p>
    <w:p w14:paraId="711E2DE2" w14:textId="77777777" w:rsidR="00C918A8" w:rsidRPr="00E234DC" w:rsidRDefault="00C918A8" w:rsidP="00C918A8">
      <w:pPr>
        <w:rPr>
          <w:rFonts w:eastAsia="Calibri"/>
          <w:b/>
        </w:rPr>
      </w:pPr>
      <w:r w:rsidRPr="00E234DC">
        <w:rPr>
          <w:rFonts w:eastAsia="Calibri"/>
          <w:b/>
        </w:rPr>
        <w:t>Our Staff</w:t>
      </w:r>
    </w:p>
    <w:p w14:paraId="2DD3294B" w14:textId="77777777" w:rsidR="00C918A8" w:rsidRDefault="00C918A8" w:rsidP="00C918A8">
      <w:pPr>
        <w:rPr>
          <w:rFonts w:cs="Segoe UI"/>
          <w:lang w:val="en"/>
        </w:rPr>
      </w:pPr>
      <w:r w:rsidRPr="009A34A8">
        <w:rPr>
          <w:rFonts w:cs="Segoe UI"/>
          <w:lang w:val="en"/>
        </w:rPr>
        <w:t>Our staff have high expectations, are consistent and driven to provide the best teaching and opportunities for our students. Teachers work in a well-disciplined environment where they are able to teach creative and engaging lessons, and all staff are given exciting opportunities to develop and learn from exceptional practitioners.</w:t>
      </w:r>
    </w:p>
    <w:p w14:paraId="18E3F532" w14:textId="77777777" w:rsidR="00C918A8" w:rsidRDefault="00C918A8" w:rsidP="00C918A8">
      <w:pPr>
        <w:rPr>
          <w:rFonts w:cs="Segoe UI"/>
          <w:lang w:val="en"/>
        </w:rPr>
      </w:pPr>
    </w:p>
    <w:p w14:paraId="7C42358F" w14:textId="77777777" w:rsidR="00C918A8" w:rsidRPr="004A04FE" w:rsidRDefault="00C918A8" w:rsidP="00C918A8">
      <w:pPr>
        <w:contextualSpacing/>
        <w:rPr>
          <w:rFonts w:cs="Calibri"/>
          <w:b/>
        </w:rPr>
      </w:pPr>
      <w:r w:rsidRPr="004A04FE">
        <w:rPr>
          <w:rFonts w:cs="Calibri"/>
          <w:b/>
        </w:rPr>
        <w:t>Equal Opportunities</w:t>
      </w:r>
    </w:p>
    <w:p w14:paraId="130DAA36" w14:textId="77777777" w:rsidR="00C918A8" w:rsidRPr="004A04FE" w:rsidRDefault="00C918A8" w:rsidP="00C918A8">
      <w:pPr>
        <w:pStyle w:val="BodyText"/>
        <w:contextualSpacing/>
        <w:jc w:val="left"/>
        <w:rPr>
          <w:rFonts w:ascii="Calibri" w:hAnsi="Calibri" w:cs="Calibri"/>
          <w:sz w:val="22"/>
          <w:szCs w:val="22"/>
        </w:rPr>
      </w:pPr>
      <w:r w:rsidRPr="004A04FE">
        <w:rPr>
          <w:rFonts w:ascii="Calibri" w:hAnsi="Calibri" w:cs="Calibri"/>
          <w:sz w:val="22"/>
          <w:szCs w:val="22"/>
        </w:rPr>
        <w:t xml:space="preserve">The postholder will be expected to carry out all duties in the context of and in compliance with the </w:t>
      </w:r>
      <w:r>
        <w:rPr>
          <w:rFonts w:ascii="Calibri" w:hAnsi="Calibri" w:cs="Calibri"/>
          <w:sz w:val="22"/>
          <w:szCs w:val="22"/>
        </w:rPr>
        <w:t xml:space="preserve">COLAT </w:t>
      </w:r>
      <w:r w:rsidRPr="004A04FE">
        <w:rPr>
          <w:rFonts w:ascii="Calibri" w:hAnsi="Calibri" w:cs="Calibri"/>
          <w:sz w:val="22"/>
          <w:szCs w:val="22"/>
        </w:rPr>
        <w:t>Equalities policies.</w:t>
      </w:r>
    </w:p>
    <w:p w14:paraId="0E478574" w14:textId="77777777" w:rsidR="00C918A8" w:rsidRPr="001667F3" w:rsidRDefault="00C918A8" w:rsidP="00C918A8">
      <w:pPr>
        <w:rPr>
          <w:rFonts w:eastAsia="Calibri"/>
        </w:rPr>
      </w:pPr>
    </w:p>
    <w:tbl>
      <w:tblPr>
        <w:tblW w:w="9498" w:type="dxa"/>
        <w:tblInd w:w="-176" w:type="dxa"/>
        <w:tblBorders>
          <w:bottom w:val="single" w:sz="4" w:space="0" w:color="auto"/>
        </w:tblBorders>
        <w:tblLayout w:type="fixed"/>
        <w:tblLook w:val="04A0" w:firstRow="1" w:lastRow="0" w:firstColumn="1" w:lastColumn="0" w:noHBand="0" w:noVBand="1"/>
      </w:tblPr>
      <w:tblGrid>
        <w:gridCol w:w="7372"/>
        <w:gridCol w:w="1134"/>
        <w:gridCol w:w="992"/>
      </w:tblGrid>
      <w:tr w:rsidR="00A61605" w:rsidRPr="00492995" w14:paraId="7C7260C8" w14:textId="77777777" w:rsidTr="003D7766">
        <w:trPr>
          <w:trHeight w:val="234"/>
        </w:trPr>
        <w:tc>
          <w:tcPr>
            <w:tcW w:w="7372" w:type="dxa"/>
            <w:tcBorders>
              <w:top w:val="nil"/>
              <w:left w:val="nil"/>
              <w:bottom w:val="single" w:sz="4" w:space="0" w:color="BFBFBF"/>
              <w:right w:val="single" w:sz="4" w:space="0" w:color="BFBFBF"/>
            </w:tcBorders>
            <w:vAlign w:val="center"/>
          </w:tcPr>
          <w:p w14:paraId="7FEC0B18" w14:textId="77777777" w:rsidR="00A61605" w:rsidRPr="007B34BC" w:rsidRDefault="00A61605" w:rsidP="00A61605">
            <w:pPr>
              <w:rPr>
                <w:rFonts w:eastAsia="Times New Roman" w:cs="Arial"/>
                <w:b/>
                <w:sz w:val="19"/>
                <w:szCs w:val="19"/>
              </w:rPr>
            </w:pPr>
          </w:p>
        </w:tc>
        <w:tc>
          <w:tcPr>
            <w:tcW w:w="1134" w:type="dxa"/>
            <w:tcBorders>
              <w:top w:val="single" w:sz="4" w:space="0" w:color="BFBFBF"/>
              <w:left w:val="single" w:sz="4" w:space="0" w:color="BFBFBF"/>
              <w:bottom w:val="single" w:sz="4" w:space="0" w:color="BFBFBF"/>
              <w:right w:val="single" w:sz="4" w:space="0" w:color="BFBFBF"/>
            </w:tcBorders>
            <w:shd w:val="clear" w:color="auto" w:fill="D9D9D9"/>
            <w:vAlign w:val="center"/>
          </w:tcPr>
          <w:p w14:paraId="1D728D22" w14:textId="66B19BF2" w:rsidR="00A61605" w:rsidRPr="007B34BC" w:rsidRDefault="00A61605" w:rsidP="00A61605">
            <w:pPr>
              <w:jc w:val="center"/>
              <w:rPr>
                <w:rFonts w:eastAsia="Times New Roman" w:cs="Arial"/>
                <w:b/>
                <w:sz w:val="19"/>
                <w:szCs w:val="19"/>
              </w:rPr>
            </w:pPr>
            <w:r w:rsidRPr="007B34BC">
              <w:rPr>
                <w:rFonts w:eastAsia="Times New Roman" w:cs="Arial"/>
                <w:b/>
                <w:sz w:val="19"/>
                <w:szCs w:val="19"/>
              </w:rPr>
              <w:t>Essential</w:t>
            </w:r>
          </w:p>
        </w:tc>
        <w:tc>
          <w:tcPr>
            <w:tcW w:w="992" w:type="dxa"/>
            <w:tcBorders>
              <w:top w:val="single" w:sz="4" w:space="0" w:color="BFBFBF"/>
              <w:left w:val="single" w:sz="4" w:space="0" w:color="BFBFBF"/>
              <w:bottom w:val="single" w:sz="4" w:space="0" w:color="BFBFBF"/>
              <w:right w:val="single" w:sz="4" w:space="0" w:color="BFBFBF"/>
            </w:tcBorders>
            <w:shd w:val="clear" w:color="auto" w:fill="D9D9D9"/>
            <w:vAlign w:val="center"/>
          </w:tcPr>
          <w:p w14:paraId="4E9D1D1A" w14:textId="2E44C1DC" w:rsidR="00A61605" w:rsidRPr="007B34BC" w:rsidRDefault="00A61605" w:rsidP="00A61605">
            <w:pPr>
              <w:jc w:val="center"/>
              <w:rPr>
                <w:rFonts w:eastAsia="Times New Roman" w:cs="Arial"/>
                <w:b/>
                <w:sz w:val="19"/>
                <w:szCs w:val="19"/>
              </w:rPr>
            </w:pPr>
            <w:r w:rsidRPr="007B34BC">
              <w:rPr>
                <w:rFonts w:eastAsia="Times New Roman" w:cs="Arial"/>
                <w:b/>
                <w:sz w:val="19"/>
                <w:szCs w:val="19"/>
              </w:rPr>
              <w:t>Desirable</w:t>
            </w:r>
          </w:p>
        </w:tc>
      </w:tr>
      <w:tr w:rsidR="00437776" w:rsidRPr="007B34BC" w14:paraId="31071A61" w14:textId="77777777" w:rsidTr="00D93936">
        <w:trPr>
          <w:trHeight w:val="215"/>
        </w:trPr>
        <w:tc>
          <w:tcPr>
            <w:tcW w:w="737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28C84333" w14:textId="22FFFC30" w:rsidR="00437776" w:rsidRPr="007B34BC" w:rsidRDefault="00437776" w:rsidP="00437776">
            <w:pPr>
              <w:rPr>
                <w:rFonts w:eastAsia="Times New Roman" w:cs="Arial"/>
                <w:sz w:val="19"/>
                <w:szCs w:val="19"/>
              </w:rPr>
            </w:pPr>
            <w:r w:rsidRPr="007B34BC">
              <w:rPr>
                <w:rFonts w:eastAsia="Times New Roman" w:cs="Arial"/>
                <w:b/>
                <w:sz w:val="19"/>
                <w:szCs w:val="19"/>
              </w:rPr>
              <w:t>Qualifications</w:t>
            </w:r>
          </w:p>
        </w:tc>
        <w:tc>
          <w:tcPr>
            <w:tcW w:w="1134"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25C6B141" w14:textId="5124E075" w:rsidR="00437776" w:rsidRPr="007B34BC" w:rsidRDefault="00437776" w:rsidP="00437776">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528AC728" w14:textId="77777777" w:rsidR="00437776" w:rsidRPr="007B34BC" w:rsidRDefault="00437776" w:rsidP="00437776">
            <w:pPr>
              <w:jc w:val="center"/>
              <w:rPr>
                <w:rFonts w:eastAsia="Times New Roman" w:cs="Arial"/>
                <w:sz w:val="19"/>
                <w:szCs w:val="19"/>
              </w:rPr>
            </w:pPr>
          </w:p>
        </w:tc>
      </w:tr>
      <w:tr w:rsidR="006D41D3" w:rsidRPr="007B34BC" w14:paraId="6E6153D8"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788BD4B3" w14:textId="33A3E108" w:rsidR="006D41D3" w:rsidRPr="006D41D3" w:rsidRDefault="006D41D3" w:rsidP="006D41D3">
            <w:pPr>
              <w:rPr>
                <w:rFonts w:eastAsia="Times New Roman" w:cs="Arial"/>
                <w:sz w:val="19"/>
                <w:szCs w:val="19"/>
              </w:rPr>
            </w:pPr>
            <w:r w:rsidRPr="006D41D3">
              <w:rPr>
                <w:rFonts w:eastAsia="Times New Roman"/>
                <w:sz w:val="19"/>
                <w:szCs w:val="19"/>
                <w:lang w:eastAsia="en-GB"/>
              </w:rPr>
              <w:t>Educated to degree level or equivalent</w:t>
            </w:r>
          </w:p>
        </w:tc>
        <w:tc>
          <w:tcPr>
            <w:tcW w:w="1134" w:type="dxa"/>
            <w:tcBorders>
              <w:top w:val="single" w:sz="4" w:space="0" w:color="BFBFBF"/>
              <w:left w:val="single" w:sz="4" w:space="0" w:color="BFBFBF"/>
              <w:bottom w:val="single" w:sz="4" w:space="0" w:color="BFBFBF"/>
              <w:right w:val="single" w:sz="4" w:space="0" w:color="BFBFBF"/>
            </w:tcBorders>
            <w:vAlign w:val="center"/>
          </w:tcPr>
          <w:p w14:paraId="276BD296" w14:textId="30FCC09B" w:rsidR="006D41D3" w:rsidRPr="006D41D3" w:rsidRDefault="006D41D3" w:rsidP="006D41D3">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vAlign w:val="center"/>
          </w:tcPr>
          <w:p w14:paraId="6E7A8C32" w14:textId="6B75C5D6" w:rsidR="006D41D3" w:rsidRPr="006D41D3" w:rsidRDefault="006D41D3" w:rsidP="006D41D3">
            <w:pPr>
              <w:jc w:val="center"/>
              <w:rPr>
                <w:rFonts w:eastAsia="Times New Roman" w:cs="Arial"/>
                <w:sz w:val="19"/>
                <w:szCs w:val="19"/>
              </w:rPr>
            </w:pPr>
            <w:r w:rsidRPr="006D41D3">
              <w:rPr>
                <w:rFonts w:eastAsia="Times New Roman"/>
                <w:b/>
                <w:sz w:val="19"/>
                <w:szCs w:val="19"/>
                <w:lang w:eastAsia="en-GB"/>
              </w:rPr>
              <w:sym w:font="Wingdings" w:char="00FC"/>
            </w:r>
          </w:p>
        </w:tc>
      </w:tr>
      <w:tr w:rsidR="006D41D3" w:rsidRPr="007B34BC" w14:paraId="6188203A"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26DA8513" w14:textId="72C92BAA" w:rsidR="006D41D3" w:rsidRPr="006D41D3" w:rsidRDefault="006D41D3" w:rsidP="006D41D3">
            <w:pPr>
              <w:rPr>
                <w:rFonts w:eastAsia="Times New Roman" w:cs="Arial"/>
                <w:sz w:val="19"/>
                <w:szCs w:val="19"/>
              </w:rPr>
            </w:pPr>
            <w:r w:rsidRPr="006D41D3">
              <w:rPr>
                <w:rFonts w:eastAsia="Times New Roman"/>
                <w:sz w:val="19"/>
                <w:szCs w:val="19"/>
                <w:lang w:eastAsia="en-GB"/>
              </w:rPr>
              <w:t>Evidence of continuing professional development</w:t>
            </w:r>
          </w:p>
        </w:tc>
        <w:tc>
          <w:tcPr>
            <w:tcW w:w="1134" w:type="dxa"/>
            <w:tcBorders>
              <w:top w:val="single" w:sz="4" w:space="0" w:color="BFBFBF"/>
              <w:left w:val="single" w:sz="4" w:space="0" w:color="BFBFBF"/>
              <w:bottom w:val="single" w:sz="4" w:space="0" w:color="BFBFBF"/>
              <w:right w:val="single" w:sz="4" w:space="0" w:color="BFBFBF"/>
            </w:tcBorders>
            <w:vAlign w:val="center"/>
          </w:tcPr>
          <w:p w14:paraId="282FEA44" w14:textId="2A9D197C" w:rsidR="006D41D3" w:rsidRPr="006D41D3" w:rsidRDefault="006D41D3" w:rsidP="006D41D3">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vAlign w:val="center"/>
          </w:tcPr>
          <w:p w14:paraId="513B0DAA" w14:textId="67E78648" w:rsidR="006D41D3" w:rsidRPr="006D41D3" w:rsidRDefault="006D41D3" w:rsidP="006D41D3">
            <w:pPr>
              <w:jc w:val="center"/>
              <w:rPr>
                <w:rFonts w:eastAsia="Times New Roman" w:cs="Arial"/>
                <w:sz w:val="19"/>
                <w:szCs w:val="19"/>
              </w:rPr>
            </w:pPr>
            <w:r w:rsidRPr="006D41D3">
              <w:rPr>
                <w:rFonts w:eastAsia="Times New Roman"/>
                <w:b/>
                <w:sz w:val="19"/>
                <w:szCs w:val="19"/>
                <w:lang w:eastAsia="en-GB"/>
              </w:rPr>
              <w:sym w:font="Wingdings" w:char="00FC"/>
            </w:r>
          </w:p>
        </w:tc>
      </w:tr>
      <w:tr w:rsidR="00437776" w:rsidRPr="007B34BC" w14:paraId="5812B1C5" w14:textId="77777777" w:rsidTr="00D93936">
        <w:trPr>
          <w:trHeight w:val="215"/>
        </w:trPr>
        <w:tc>
          <w:tcPr>
            <w:tcW w:w="737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13367437" w14:textId="2B0E7D06" w:rsidR="00437776" w:rsidRPr="007B34BC" w:rsidRDefault="00437776" w:rsidP="00437776">
            <w:pPr>
              <w:rPr>
                <w:rFonts w:eastAsia="Times New Roman" w:cs="Arial"/>
                <w:sz w:val="19"/>
                <w:szCs w:val="19"/>
              </w:rPr>
            </w:pPr>
            <w:r w:rsidRPr="007B34BC">
              <w:rPr>
                <w:rFonts w:eastAsia="Times New Roman" w:cs="Arial"/>
                <w:b/>
                <w:sz w:val="19"/>
                <w:szCs w:val="19"/>
              </w:rPr>
              <w:t>Experience and skills</w:t>
            </w:r>
          </w:p>
        </w:tc>
        <w:tc>
          <w:tcPr>
            <w:tcW w:w="1134"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2B151B9A" w14:textId="028D9C42" w:rsidR="00437776" w:rsidRPr="007B34BC" w:rsidRDefault="00437776" w:rsidP="00437776">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63D0B092" w14:textId="77777777" w:rsidR="00437776" w:rsidRPr="007B34BC" w:rsidRDefault="00437776" w:rsidP="00437776">
            <w:pPr>
              <w:jc w:val="center"/>
              <w:rPr>
                <w:rFonts w:eastAsia="Times New Roman" w:cs="Arial"/>
                <w:sz w:val="19"/>
                <w:szCs w:val="19"/>
              </w:rPr>
            </w:pPr>
          </w:p>
        </w:tc>
      </w:tr>
      <w:tr w:rsidR="006D41D3" w:rsidRPr="007B34BC" w14:paraId="50BFBD56"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603ABF83" w14:textId="735EE0E6" w:rsidR="006D41D3" w:rsidRPr="006D41D3" w:rsidRDefault="006D41D3" w:rsidP="006D41D3">
            <w:pPr>
              <w:rPr>
                <w:rFonts w:eastAsia="Times New Roman" w:cs="Arial"/>
                <w:sz w:val="19"/>
                <w:szCs w:val="19"/>
              </w:rPr>
            </w:pPr>
            <w:r w:rsidRPr="006D41D3">
              <w:rPr>
                <w:rFonts w:eastAsia="Times New Roman"/>
                <w:sz w:val="19"/>
                <w:szCs w:val="19"/>
                <w:lang w:eastAsia="en-GB"/>
              </w:rPr>
              <w:t>Fully conversant with all aspects of MS Office, email and internet</w:t>
            </w:r>
          </w:p>
        </w:tc>
        <w:tc>
          <w:tcPr>
            <w:tcW w:w="1134" w:type="dxa"/>
            <w:tcBorders>
              <w:top w:val="single" w:sz="4" w:space="0" w:color="BFBFBF"/>
              <w:left w:val="single" w:sz="4" w:space="0" w:color="BFBFBF"/>
              <w:bottom w:val="single" w:sz="4" w:space="0" w:color="BFBFBF"/>
              <w:right w:val="single" w:sz="4" w:space="0" w:color="BFBFBF"/>
            </w:tcBorders>
            <w:vAlign w:val="center"/>
          </w:tcPr>
          <w:p w14:paraId="48D1E27A" w14:textId="19E6C4E1"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36EA2CA6" w14:textId="451B9FD0" w:rsidR="006D41D3" w:rsidRPr="006D41D3" w:rsidRDefault="006D41D3" w:rsidP="006D41D3">
            <w:pPr>
              <w:jc w:val="center"/>
              <w:rPr>
                <w:rFonts w:eastAsia="Times New Roman" w:cs="Arial"/>
                <w:sz w:val="19"/>
                <w:szCs w:val="19"/>
              </w:rPr>
            </w:pPr>
          </w:p>
        </w:tc>
      </w:tr>
      <w:tr w:rsidR="006D41D3" w:rsidRPr="007B34BC" w14:paraId="7A91A953" w14:textId="77777777" w:rsidTr="00BC787A">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66CF6EB2" w14:textId="4C4C792F" w:rsidR="006D41D3" w:rsidRPr="006D41D3" w:rsidRDefault="006D41D3" w:rsidP="006D41D3">
            <w:pPr>
              <w:pStyle w:val="NoSpacing"/>
              <w:rPr>
                <w:sz w:val="19"/>
                <w:szCs w:val="19"/>
              </w:rPr>
            </w:pPr>
            <w:r w:rsidRPr="006D41D3">
              <w:rPr>
                <w:rFonts w:eastAsia="Times New Roman"/>
                <w:sz w:val="19"/>
                <w:szCs w:val="19"/>
              </w:rPr>
              <w:t>Ability to provide high-quality administrative support to staff</w:t>
            </w:r>
          </w:p>
        </w:tc>
        <w:tc>
          <w:tcPr>
            <w:tcW w:w="1134" w:type="dxa"/>
            <w:tcBorders>
              <w:top w:val="single" w:sz="4" w:space="0" w:color="BFBFBF"/>
              <w:left w:val="single" w:sz="4" w:space="0" w:color="BFBFBF"/>
              <w:bottom w:val="single" w:sz="4" w:space="0" w:color="BFBFBF"/>
              <w:right w:val="single" w:sz="4" w:space="0" w:color="BFBFBF"/>
            </w:tcBorders>
            <w:vAlign w:val="center"/>
          </w:tcPr>
          <w:p w14:paraId="3ED6966E" w14:textId="0857268E" w:rsidR="006D41D3" w:rsidRPr="006D41D3" w:rsidRDefault="006D41D3" w:rsidP="006D41D3">
            <w:pPr>
              <w:pStyle w:val="NoSpacing"/>
              <w:jc w:val="center"/>
              <w:rPr>
                <w:sz w:val="19"/>
                <w:szCs w:val="19"/>
              </w:rPr>
            </w:pPr>
            <w:r w:rsidRPr="006D41D3">
              <w:rPr>
                <w:rFonts w:eastAsia="Times New Roman"/>
                <w:b/>
                <w:sz w:val="19"/>
                <w:szCs w:val="19"/>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955C5CA" w14:textId="3561CB5B" w:rsidR="006D41D3" w:rsidRPr="006D41D3" w:rsidRDefault="006D41D3" w:rsidP="006D41D3">
            <w:pPr>
              <w:pStyle w:val="NoSpacing"/>
              <w:rPr>
                <w:sz w:val="19"/>
                <w:szCs w:val="19"/>
              </w:rPr>
            </w:pPr>
          </w:p>
        </w:tc>
      </w:tr>
      <w:tr w:rsidR="006D41D3" w:rsidRPr="007B34BC" w14:paraId="458B8A11" w14:textId="77777777" w:rsidTr="00747E0D">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4119D847" w14:textId="411B45DA" w:rsidR="006D41D3" w:rsidRPr="006D41D3" w:rsidRDefault="006D41D3" w:rsidP="006D41D3">
            <w:pPr>
              <w:rPr>
                <w:rFonts w:cs="Arial"/>
                <w:sz w:val="19"/>
                <w:szCs w:val="19"/>
              </w:rPr>
            </w:pPr>
            <w:r w:rsidRPr="006D41D3">
              <w:rPr>
                <w:rFonts w:eastAsia="Times New Roman"/>
                <w:sz w:val="19"/>
                <w:szCs w:val="19"/>
                <w:lang w:eastAsia="en-GB"/>
              </w:rPr>
              <w:t>Ability to provide high-quality behavioural/emotional support to students</w:t>
            </w:r>
          </w:p>
        </w:tc>
        <w:tc>
          <w:tcPr>
            <w:tcW w:w="1134" w:type="dxa"/>
            <w:tcBorders>
              <w:top w:val="single" w:sz="4" w:space="0" w:color="BFBFBF"/>
              <w:left w:val="single" w:sz="4" w:space="0" w:color="BFBFBF"/>
              <w:bottom w:val="single" w:sz="4" w:space="0" w:color="BFBFBF"/>
              <w:right w:val="single" w:sz="4" w:space="0" w:color="BFBFBF"/>
            </w:tcBorders>
            <w:vAlign w:val="center"/>
          </w:tcPr>
          <w:p w14:paraId="178AF0D7" w14:textId="4E539D4D"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84621CD" w14:textId="78C67C65" w:rsidR="006D41D3" w:rsidRPr="006D41D3" w:rsidRDefault="006D41D3" w:rsidP="006D41D3">
            <w:pPr>
              <w:jc w:val="center"/>
              <w:rPr>
                <w:rFonts w:eastAsia="Times New Roman" w:cs="Arial"/>
                <w:sz w:val="19"/>
                <w:szCs w:val="19"/>
              </w:rPr>
            </w:pPr>
          </w:p>
        </w:tc>
      </w:tr>
      <w:tr w:rsidR="006D41D3" w:rsidRPr="007B34BC" w14:paraId="4FF29B2E" w14:textId="77777777" w:rsidTr="00027C47">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153C8ACA" w14:textId="005B9599" w:rsidR="006D41D3" w:rsidRPr="006D41D3" w:rsidRDefault="006D41D3" w:rsidP="006D41D3">
            <w:pPr>
              <w:rPr>
                <w:rFonts w:eastAsia="Times New Roman" w:cs="Arial"/>
                <w:sz w:val="19"/>
                <w:szCs w:val="19"/>
              </w:rPr>
            </w:pPr>
            <w:r w:rsidRPr="006D41D3">
              <w:rPr>
                <w:rFonts w:eastAsia="Times New Roman"/>
                <w:sz w:val="19"/>
                <w:szCs w:val="19"/>
                <w:lang w:eastAsia="en-GB"/>
              </w:rPr>
              <w:t>Knowledge of whole school behaviour systems</w:t>
            </w:r>
          </w:p>
        </w:tc>
        <w:tc>
          <w:tcPr>
            <w:tcW w:w="1134" w:type="dxa"/>
            <w:tcBorders>
              <w:top w:val="single" w:sz="4" w:space="0" w:color="BFBFBF"/>
              <w:left w:val="single" w:sz="4" w:space="0" w:color="BFBFBF"/>
              <w:bottom w:val="single" w:sz="4" w:space="0" w:color="BFBFBF"/>
              <w:right w:val="single" w:sz="4" w:space="0" w:color="BFBFBF"/>
            </w:tcBorders>
            <w:vAlign w:val="center"/>
          </w:tcPr>
          <w:p w14:paraId="4EA52E57" w14:textId="5486C5A7"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31EF99F8" w14:textId="515984EA" w:rsidR="006D41D3" w:rsidRPr="006D41D3" w:rsidRDefault="006D41D3" w:rsidP="006D41D3">
            <w:pPr>
              <w:jc w:val="center"/>
              <w:rPr>
                <w:rFonts w:eastAsia="Times New Roman" w:cs="Arial"/>
                <w:sz w:val="19"/>
                <w:szCs w:val="19"/>
              </w:rPr>
            </w:pPr>
          </w:p>
        </w:tc>
      </w:tr>
      <w:tr w:rsidR="006D41D3" w:rsidRPr="007B34BC" w14:paraId="45248FE4" w14:textId="77777777" w:rsidTr="00027C47">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2938169E" w14:textId="0B3EAECD" w:rsidR="006D41D3" w:rsidRPr="006D41D3" w:rsidRDefault="006D41D3" w:rsidP="006D41D3">
            <w:pPr>
              <w:rPr>
                <w:rFonts w:eastAsia="Times New Roman" w:cs="Arial"/>
                <w:sz w:val="19"/>
                <w:szCs w:val="19"/>
              </w:rPr>
            </w:pPr>
            <w:r w:rsidRPr="006D41D3">
              <w:rPr>
                <w:rFonts w:eastAsia="Times New Roman"/>
                <w:sz w:val="19"/>
                <w:szCs w:val="19"/>
                <w:lang w:eastAsia="en-GB"/>
              </w:rPr>
              <w:t>Knowledge of multi-agency working</w:t>
            </w:r>
          </w:p>
        </w:tc>
        <w:tc>
          <w:tcPr>
            <w:tcW w:w="1134" w:type="dxa"/>
            <w:tcBorders>
              <w:top w:val="single" w:sz="4" w:space="0" w:color="BFBFBF"/>
              <w:left w:val="single" w:sz="4" w:space="0" w:color="BFBFBF"/>
              <w:bottom w:val="single" w:sz="4" w:space="0" w:color="BFBFBF"/>
              <w:right w:val="single" w:sz="4" w:space="0" w:color="BFBFBF"/>
            </w:tcBorders>
            <w:vAlign w:val="center"/>
          </w:tcPr>
          <w:p w14:paraId="67C87C3E" w14:textId="7EC492A9" w:rsidR="006D41D3" w:rsidRPr="006D41D3" w:rsidRDefault="006D41D3" w:rsidP="006D41D3">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vAlign w:val="center"/>
          </w:tcPr>
          <w:p w14:paraId="1153565B" w14:textId="563B5355" w:rsidR="006D41D3" w:rsidRPr="006D41D3" w:rsidRDefault="006D41D3" w:rsidP="006D41D3">
            <w:pPr>
              <w:jc w:val="center"/>
              <w:rPr>
                <w:rFonts w:eastAsia="Times New Roman" w:cs="Arial"/>
                <w:sz w:val="19"/>
                <w:szCs w:val="19"/>
              </w:rPr>
            </w:pPr>
            <w:r w:rsidRPr="006D41D3">
              <w:rPr>
                <w:rFonts w:eastAsia="Times New Roman"/>
                <w:b/>
                <w:sz w:val="19"/>
                <w:szCs w:val="19"/>
                <w:lang w:eastAsia="en-GB"/>
              </w:rPr>
              <w:sym w:font="Wingdings" w:char="00FC"/>
            </w:r>
          </w:p>
        </w:tc>
      </w:tr>
      <w:tr w:rsidR="006D41D3" w:rsidRPr="007B34BC" w14:paraId="5DA088D1"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26B0E576" w14:textId="2D0913BA" w:rsidR="006D41D3" w:rsidRPr="006D41D3" w:rsidRDefault="006D41D3" w:rsidP="006D41D3">
            <w:pPr>
              <w:rPr>
                <w:rFonts w:eastAsia="Times New Roman" w:cs="Arial"/>
                <w:sz w:val="19"/>
                <w:szCs w:val="19"/>
              </w:rPr>
            </w:pPr>
            <w:r w:rsidRPr="006D41D3">
              <w:rPr>
                <w:rFonts w:eastAsia="MS Mincho"/>
                <w:sz w:val="19"/>
                <w:szCs w:val="19"/>
                <w:lang w:eastAsia="en-GB"/>
              </w:rPr>
              <w:t>Experience of setting up, using, maintaining and developing behaviour systems</w:t>
            </w:r>
          </w:p>
        </w:tc>
        <w:tc>
          <w:tcPr>
            <w:tcW w:w="1134" w:type="dxa"/>
            <w:tcBorders>
              <w:top w:val="single" w:sz="4" w:space="0" w:color="BFBFBF"/>
              <w:left w:val="single" w:sz="4" w:space="0" w:color="BFBFBF"/>
              <w:bottom w:val="single" w:sz="4" w:space="0" w:color="BFBFBF"/>
              <w:right w:val="single" w:sz="4" w:space="0" w:color="BFBFBF"/>
            </w:tcBorders>
            <w:vAlign w:val="center"/>
          </w:tcPr>
          <w:p w14:paraId="6B5FAC38" w14:textId="50467F97" w:rsidR="006D41D3" w:rsidRPr="006D41D3" w:rsidRDefault="006D41D3" w:rsidP="006D41D3">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vAlign w:val="center"/>
          </w:tcPr>
          <w:p w14:paraId="505EBDB4" w14:textId="3B99A676" w:rsidR="006D41D3" w:rsidRPr="006D41D3" w:rsidRDefault="006D41D3" w:rsidP="006D41D3">
            <w:pPr>
              <w:jc w:val="center"/>
              <w:rPr>
                <w:rFonts w:eastAsia="Times New Roman" w:cs="Arial"/>
                <w:sz w:val="19"/>
                <w:szCs w:val="19"/>
              </w:rPr>
            </w:pPr>
            <w:r w:rsidRPr="006D41D3">
              <w:rPr>
                <w:rFonts w:eastAsia="Times New Roman"/>
                <w:b/>
                <w:sz w:val="19"/>
                <w:szCs w:val="19"/>
                <w:lang w:eastAsia="en-GB"/>
              </w:rPr>
              <w:sym w:font="Wingdings" w:char="00FC"/>
            </w:r>
          </w:p>
        </w:tc>
      </w:tr>
      <w:tr w:rsidR="006D41D3" w:rsidRPr="007B34BC" w14:paraId="28C5ADBB"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72AD9F60" w14:textId="12DA2CD8" w:rsidR="006D41D3" w:rsidRPr="006D41D3" w:rsidRDefault="006D41D3" w:rsidP="006D41D3">
            <w:pPr>
              <w:rPr>
                <w:rFonts w:eastAsia="Times New Roman" w:cs="Arial"/>
                <w:sz w:val="19"/>
                <w:szCs w:val="19"/>
              </w:rPr>
            </w:pPr>
            <w:r w:rsidRPr="006D41D3">
              <w:rPr>
                <w:rFonts w:eastAsia="MS Mincho"/>
                <w:sz w:val="19"/>
                <w:szCs w:val="19"/>
                <w:lang w:eastAsia="en-GB"/>
              </w:rPr>
              <w:t>Demonstrable experience of improving student outcomes</w:t>
            </w:r>
          </w:p>
        </w:tc>
        <w:tc>
          <w:tcPr>
            <w:tcW w:w="1134" w:type="dxa"/>
            <w:tcBorders>
              <w:top w:val="single" w:sz="4" w:space="0" w:color="BFBFBF"/>
              <w:left w:val="single" w:sz="4" w:space="0" w:color="BFBFBF"/>
              <w:bottom w:val="single" w:sz="4" w:space="0" w:color="BFBFBF"/>
              <w:right w:val="single" w:sz="4" w:space="0" w:color="BFBFBF"/>
            </w:tcBorders>
            <w:vAlign w:val="center"/>
          </w:tcPr>
          <w:p w14:paraId="09C823D5" w14:textId="56F707CD" w:rsidR="006D41D3" w:rsidRPr="006D41D3" w:rsidRDefault="006D41D3" w:rsidP="006D41D3">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vAlign w:val="center"/>
          </w:tcPr>
          <w:p w14:paraId="5E1362E4" w14:textId="5DF31930" w:rsidR="006D41D3" w:rsidRPr="006D41D3" w:rsidRDefault="006D41D3" w:rsidP="006D41D3">
            <w:pPr>
              <w:jc w:val="center"/>
              <w:rPr>
                <w:rFonts w:eastAsia="Times New Roman" w:cs="Arial"/>
                <w:sz w:val="19"/>
                <w:szCs w:val="19"/>
              </w:rPr>
            </w:pPr>
            <w:r w:rsidRPr="006D41D3">
              <w:rPr>
                <w:rFonts w:eastAsia="Times New Roman"/>
                <w:b/>
                <w:sz w:val="19"/>
                <w:szCs w:val="19"/>
                <w:lang w:eastAsia="en-GB"/>
              </w:rPr>
              <w:sym w:font="Wingdings" w:char="00FC"/>
            </w:r>
          </w:p>
        </w:tc>
      </w:tr>
      <w:tr w:rsidR="00437776" w:rsidRPr="007B34BC" w14:paraId="3E8F8706" w14:textId="77777777" w:rsidTr="00A61605">
        <w:trPr>
          <w:trHeight w:val="215"/>
        </w:trPr>
        <w:tc>
          <w:tcPr>
            <w:tcW w:w="737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480365CD" w14:textId="0F5C7837" w:rsidR="00437776" w:rsidRPr="006D41D3" w:rsidRDefault="006D41D3" w:rsidP="00437776">
            <w:pPr>
              <w:rPr>
                <w:rFonts w:eastAsia="Times New Roman" w:cs="Arial"/>
                <w:sz w:val="20"/>
                <w:szCs w:val="19"/>
              </w:rPr>
            </w:pPr>
            <w:r w:rsidRPr="006D41D3">
              <w:rPr>
                <w:b/>
                <w:sz w:val="20"/>
              </w:rPr>
              <w:t>Personal Qualities</w:t>
            </w:r>
          </w:p>
        </w:tc>
        <w:tc>
          <w:tcPr>
            <w:tcW w:w="1134"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45653560" w14:textId="4E5E1303" w:rsidR="00437776" w:rsidRPr="007B34BC" w:rsidRDefault="00437776" w:rsidP="00437776">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56BD7DCA" w14:textId="62389CB2" w:rsidR="00437776" w:rsidRPr="007B34BC" w:rsidRDefault="00437776" w:rsidP="00437776">
            <w:pPr>
              <w:jc w:val="center"/>
              <w:rPr>
                <w:rFonts w:eastAsia="Times New Roman" w:cs="Arial"/>
                <w:b/>
                <w:sz w:val="19"/>
                <w:szCs w:val="19"/>
              </w:rPr>
            </w:pPr>
          </w:p>
        </w:tc>
      </w:tr>
      <w:tr w:rsidR="006D41D3" w:rsidRPr="007B34BC" w14:paraId="04E3FE55" w14:textId="77777777" w:rsidTr="00D9393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233BC673" w14:textId="412FDE08" w:rsidR="006D41D3" w:rsidRPr="006D41D3" w:rsidRDefault="006D41D3" w:rsidP="006D41D3">
            <w:pPr>
              <w:rPr>
                <w:rFonts w:eastAsia="Times New Roman" w:cs="Arial"/>
                <w:b/>
                <w:sz w:val="19"/>
                <w:szCs w:val="19"/>
              </w:rPr>
            </w:pPr>
            <w:r w:rsidRPr="006D41D3">
              <w:rPr>
                <w:rFonts w:eastAsia="MS Mincho"/>
                <w:sz w:val="19"/>
                <w:szCs w:val="19"/>
                <w:lang w:eastAsia="en-GB"/>
              </w:rPr>
              <w:t>Ability to organise and prioritise workload and work on own initiative</w:t>
            </w:r>
          </w:p>
        </w:tc>
        <w:tc>
          <w:tcPr>
            <w:tcW w:w="1134" w:type="dxa"/>
            <w:tcBorders>
              <w:top w:val="single" w:sz="4" w:space="0" w:color="BFBFBF"/>
              <w:left w:val="single" w:sz="4" w:space="0" w:color="BFBFBF"/>
              <w:bottom w:val="single" w:sz="4" w:space="0" w:color="BFBFBF"/>
              <w:right w:val="single" w:sz="4" w:space="0" w:color="BFBFBF"/>
            </w:tcBorders>
            <w:vAlign w:val="center"/>
          </w:tcPr>
          <w:p w14:paraId="4738F861" w14:textId="2D20E42E"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6F9D6977" w14:textId="77777777" w:rsidR="006D41D3" w:rsidRPr="006D41D3" w:rsidRDefault="006D41D3" w:rsidP="006D41D3">
            <w:pPr>
              <w:jc w:val="center"/>
              <w:rPr>
                <w:rFonts w:eastAsia="Times New Roman" w:cs="Arial"/>
                <w:b/>
                <w:sz w:val="19"/>
                <w:szCs w:val="19"/>
              </w:rPr>
            </w:pPr>
          </w:p>
        </w:tc>
      </w:tr>
      <w:tr w:rsidR="006D41D3" w:rsidRPr="007B34BC" w14:paraId="218E7BB6" w14:textId="77777777" w:rsidTr="00A61605">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39A0BF59" w14:textId="2ED1E920" w:rsidR="006D41D3" w:rsidRPr="006D41D3" w:rsidRDefault="006D41D3" w:rsidP="006D41D3">
            <w:pPr>
              <w:rPr>
                <w:rFonts w:eastAsia="Times New Roman" w:cs="Arial"/>
                <w:sz w:val="19"/>
                <w:szCs w:val="19"/>
              </w:rPr>
            </w:pPr>
            <w:r w:rsidRPr="006D41D3">
              <w:rPr>
                <w:rFonts w:eastAsia="MS Mincho"/>
                <w:sz w:val="19"/>
                <w:szCs w:val="19"/>
                <w:lang w:eastAsia="en-GB"/>
              </w:rPr>
              <w:t>Excellent written and oral communication at all levels</w:t>
            </w:r>
          </w:p>
        </w:tc>
        <w:tc>
          <w:tcPr>
            <w:tcW w:w="1134" w:type="dxa"/>
            <w:tcBorders>
              <w:top w:val="single" w:sz="4" w:space="0" w:color="BFBFBF"/>
              <w:left w:val="single" w:sz="4" w:space="0" w:color="BFBFBF"/>
              <w:bottom w:val="single" w:sz="4" w:space="0" w:color="BFBFBF"/>
              <w:right w:val="single" w:sz="4" w:space="0" w:color="BFBFBF"/>
            </w:tcBorders>
            <w:vAlign w:val="center"/>
          </w:tcPr>
          <w:p w14:paraId="66D98336" w14:textId="45E93FF9"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18B8C34" w14:textId="20481B03" w:rsidR="006D41D3" w:rsidRPr="006D41D3" w:rsidRDefault="006D41D3" w:rsidP="006D41D3">
            <w:pPr>
              <w:jc w:val="center"/>
              <w:rPr>
                <w:rFonts w:eastAsia="Times New Roman" w:cs="Arial"/>
                <w:b/>
                <w:sz w:val="19"/>
                <w:szCs w:val="19"/>
              </w:rPr>
            </w:pPr>
          </w:p>
        </w:tc>
      </w:tr>
      <w:tr w:rsidR="006D41D3" w:rsidRPr="007B34BC" w14:paraId="1C440663"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722CC044" w14:textId="1C41CB8A" w:rsidR="006D41D3" w:rsidRPr="006D41D3" w:rsidRDefault="006D41D3" w:rsidP="006D41D3">
            <w:pPr>
              <w:rPr>
                <w:rFonts w:eastAsia="Times New Roman" w:cs="Arial"/>
                <w:sz w:val="19"/>
                <w:szCs w:val="19"/>
              </w:rPr>
            </w:pPr>
            <w:r w:rsidRPr="006D41D3">
              <w:rPr>
                <w:rFonts w:eastAsia="MS Mincho"/>
                <w:sz w:val="19"/>
                <w:szCs w:val="19"/>
                <w:lang w:eastAsia="en-GB"/>
              </w:rPr>
              <w:t>Ability to work under pressure while maintaining a positive, professional attitude</w:t>
            </w:r>
          </w:p>
        </w:tc>
        <w:tc>
          <w:tcPr>
            <w:tcW w:w="1134" w:type="dxa"/>
            <w:tcBorders>
              <w:top w:val="single" w:sz="4" w:space="0" w:color="BFBFBF"/>
              <w:left w:val="single" w:sz="4" w:space="0" w:color="BFBFBF"/>
              <w:bottom w:val="single" w:sz="4" w:space="0" w:color="BFBFBF"/>
              <w:right w:val="single" w:sz="4" w:space="0" w:color="BFBFBF"/>
            </w:tcBorders>
            <w:vAlign w:val="center"/>
          </w:tcPr>
          <w:p w14:paraId="39D8F806" w14:textId="24FAB246"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53AFD9D1" w14:textId="77777777" w:rsidR="006D41D3" w:rsidRPr="006D41D3" w:rsidRDefault="006D41D3" w:rsidP="006D41D3">
            <w:pPr>
              <w:jc w:val="center"/>
              <w:rPr>
                <w:rFonts w:eastAsia="Times New Roman" w:cs="Arial"/>
                <w:b/>
                <w:sz w:val="19"/>
                <w:szCs w:val="19"/>
              </w:rPr>
            </w:pPr>
          </w:p>
        </w:tc>
      </w:tr>
      <w:tr w:rsidR="006D41D3" w:rsidRPr="007B34BC" w14:paraId="5BC6E376" w14:textId="77777777" w:rsidTr="006D41D3">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78B5C72C" w14:textId="51FB70EF" w:rsidR="006D41D3" w:rsidRPr="006D41D3" w:rsidRDefault="006D41D3" w:rsidP="006D41D3">
            <w:pPr>
              <w:rPr>
                <w:rFonts w:eastAsia="Times New Roman" w:cs="Arial"/>
                <w:b/>
                <w:sz w:val="19"/>
                <w:szCs w:val="19"/>
              </w:rPr>
            </w:pPr>
            <w:r w:rsidRPr="006D41D3">
              <w:rPr>
                <w:rFonts w:eastAsia="MS Mincho"/>
                <w:sz w:val="19"/>
                <w:szCs w:val="19"/>
                <w:lang w:eastAsia="en-GB"/>
              </w:rPr>
              <w:t>Ability to ensure that deadlines are met</w:t>
            </w:r>
          </w:p>
        </w:tc>
        <w:tc>
          <w:tcPr>
            <w:tcW w:w="1134" w:type="dxa"/>
            <w:tcBorders>
              <w:top w:val="single" w:sz="4" w:space="0" w:color="BFBFBF"/>
              <w:left w:val="single" w:sz="4" w:space="0" w:color="BFBFBF"/>
              <w:bottom w:val="single" w:sz="4" w:space="0" w:color="BFBFBF"/>
              <w:right w:val="single" w:sz="4" w:space="0" w:color="BFBFBF"/>
            </w:tcBorders>
            <w:vAlign w:val="center"/>
          </w:tcPr>
          <w:p w14:paraId="70A6E090" w14:textId="36285592"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D01DEA3" w14:textId="77777777" w:rsidR="006D41D3" w:rsidRPr="006D41D3" w:rsidRDefault="006D41D3" w:rsidP="006D41D3">
            <w:pPr>
              <w:jc w:val="center"/>
              <w:rPr>
                <w:rFonts w:eastAsia="Times New Roman" w:cs="Arial"/>
                <w:b/>
                <w:sz w:val="19"/>
                <w:szCs w:val="19"/>
              </w:rPr>
            </w:pPr>
          </w:p>
        </w:tc>
      </w:tr>
      <w:tr w:rsidR="006D41D3" w:rsidRPr="007B34BC" w14:paraId="3F73A9C4" w14:textId="77777777" w:rsidTr="00A61605">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7811144F" w14:textId="52951DC9" w:rsidR="006D41D3" w:rsidRPr="006D41D3" w:rsidRDefault="006D41D3" w:rsidP="006D41D3">
            <w:pPr>
              <w:rPr>
                <w:rFonts w:eastAsia="Times New Roman" w:cs="Arial"/>
                <w:sz w:val="19"/>
                <w:szCs w:val="19"/>
              </w:rPr>
            </w:pPr>
            <w:r w:rsidRPr="006D41D3">
              <w:rPr>
                <w:rFonts w:eastAsia="MS Mincho"/>
                <w:sz w:val="19"/>
                <w:szCs w:val="19"/>
                <w:lang w:eastAsia="en-GB"/>
              </w:rPr>
              <w:t>Ability to work as part of a team</w:t>
            </w:r>
          </w:p>
        </w:tc>
        <w:tc>
          <w:tcPr>
            <w:tcW w:w="1134" w:type="dxa"/>
            <w:tcBorders>
              <w:top w:val="single" w:sz="4" w:space="0" w:color="BFBFBF"/>
              <w:left w:val="single" w:sz="4" w:space="0" w:color="BFBFBF"/>
              <w:bottom w:val="single" w:sz="4" w:space="0" w:color="BFBFBF"/>
              <w:right w:val="single" w:sz="4" w:space="0" w:color="BFBFBF"/>
            </w:tcBorders>
            <w:vAlign w:val="center"/>
          </w:tcPr>
          <w:p w14:paraId="424510DC" w14:textId="6B478465"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6EA4B2FE" w14:textId="77777777" w:rsidR="006D41D3" w:rsidRPr="006D41D3" w:rsidRDefault="006D41D3" w:rsidP="006D41D3">
            <w:pPr>
              <w:jc w:val="center"/>
              <w:rPr>
                <w:rFonts w:eastAsia="Times New Roman" w:cs="Arial"/>
                <w:b/>
                <w:sz w:val="19"/>
                <w:szCs w:val="19"/>
              </w:rPr>
            </w:pPr>
          </w:p>
        </w:tc>
      </w:tr>
      <w:tr w:rsidR="006D41D3" w:rsidRPr="007B34BC" w14:paraId="33FB0704"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5344A8D5" w14:textId="203CF87F" w:rsidR="006D41D3" w:rsidRPr="006D41D3" w:rsidRDefault="006D41D3" w:rsidP="006D41D3">
            <w:pPr>
              <w:rPr>
                <w:rFonts w:eastAsia="Times New Roman" w:cs="Arial"/>
                <w:sz w:val="19"/>
                <w:szCs w:val="19"/>
              </w:rPr>
            </w:pPr>
            <w:r w:rsidRPr="006D41D3">
              <w:rPr>
                <w:rFonts w:eastAsia="MS Mincho"/>
                <w:sz w:val="19"/>
                <w:szCs w:val="19"/>
                <w:lang w:eastAsia="en-GB"/>
              </w:rPr>
              <w:t xml:space="preserve">Ability to work independently </w:t>
            </w:r>
          </w:p>
        </w:tc>
        <w:tc>
          <w:tcPr>
            <w:tcW w:w="1134" w:type="dxa"/>
            <w:tcBorders>
              <w:top w:val="single" w:sz="4" w:space="0" w:color="BFBFBF"/>
              <w:left w:val="single" w:sz="4" w:space="0" w:color="BFBFBF"/>
              <w:bottom w:val="single" w:sz="4" w:space="0" w:color="BFBFBF"/>
              <w:right w:val="single" w:sz="4" w:space="0" w:color="BFBFBF"/>
            </w:tcBorders>
            <w:vAlign w:val="center"/>
          </w:tcPr>
          <w:p w14:paraId="0C0DCB0C" w14:textId="08E502DF"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083352C5" w14:textId="77777777" w:rsidR="006D41D3" w:rsidRPr="006D41D3" w:rsidRDefault="006D41D3" w:rsidP="006D41D3">
            <w:pPr>
              <w:jc w:val="center"/>
              <w:rPr>
                <w:rFonts w:eastAsia="Times New Roman" w:cs="Arial"/>
                <w:b/>
                <w:sz w:val="19"/>
                <w:szCs w:val="19"/>
              </w:rPr>
            </w:pPr>
          </w:p>
        </w:tc>
      </w:tr>
      <w:tr w:rsidR="006D41D3" w:rsidRPr="007B34BC" w14:paraId="5CA7CE3C" w14:textId="77777777" w:rsidTr="006D41D3">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4048E7D0" w14:textId="5FCDE2E2" w:rsidR="006D41D3" w:rsidRPr="006D41D3" w:rsidRDefault="006D41D3" w:rsidP="006D41D3">
            <w:pPr>
              <w:rPr>
                <w:rFonts w:eastAsia="Times New Roman" w:cs="Arial"/>
                <w:sz w:val="19"/>
                <w:szCs w:val="19"/>
              </w:rPr>
            </w:pPr>
            <w:r w:rsidRPr="006D41D3">
              <w:rPr>
                <w:rFonts w:eastAsia="MS Mincho"/>
                <w:sz w:val="19"/>
                <w:szCs w:val="19"/>
                <w:lang w:eastAsia="en-GB"/>
              </w:rPr>
              <w:t>Attention to detail in communication and planning</w:t>
            </w:r>
          </w:p>
        </w:tc>
        <w:tc>
          <w:tcPr>
            <w:tcW w:w="1134" w:type="dxa"/>
            <w:tcBorders>
              <w:top w:val="single" w:sz="4" w:space="0" w:color="BFBFBF"/>
              <w:left w:val="single" w:sz="4" w:space="0" w:color="BFBFBF"/>
              <w:bottom w:val="single" w:sz="4" w:space="0" w:color="BFBFBF"/>
              <w:right w:val="single" w:sz="4" w:space="0" w:color="BFBFBF"/>
            </w:tcBorders>
            <w:vAlign w:val="center"/>
          </w:tcPr>
          <w:p w14:paraId="47F1FBB7" w14:textId="7885D828"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29527D90" w14:textId="51331806" w:rsidR="006D41D3" w:rsidRPr="006D41D3" w:rsidRDefault="006D41D3" w:rsidP="006D41D3">
            <w:pPr>
              <w:jc w:val="center"/>
              <w:rPr>
                <w:rFonts w:eastAsia="Times New Roman" w:cs="Arial"/>
                <w:b/>
                <w:sz w:val="19"/>
                <w:szCs w:val="19"/>
              </w:rPr>
            </w:pPr>
          </w:p>
        </w:tc>
      </w:tr>
      <w:tr w:rsidR="006D41D3" w:rsidRPr="007B34BC" w14:paraId="588789A0"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2C9FB43B" w14:textId="5B88A518" w:rsidR="006D41D3" w:rsidRPr="006D41D3" w:rsidRDefault="006D41D3" w:rsidP="006D41D3">
            <w:pPr>
              <w:rPr>
                <w:rFonts w:eastAsia="Times New Roman" w:cs="Arial"/>
                <w:sz w:val="19"/>
                <w:szCs w:val="19"/>
              </w:rPr>
            </w:pPr>
            <w:r w:rsidRPr="006D41D3">
              <w:rPr>
                <w:rFonts w:eastAsia="MS Mincho"/>
                <w:sz w:val="19"/>
                <w:szCs w:val="19"/>
                <w:lang w:eastAsia="en-GB"/>
              </w:rPr>
              <w:t>Ability to problem-solve</w:t>
            </w:r>
          </w:p>
        </w:tc>
        <w:tc>
          <w:tcPr>
            <w:tcW w:w="1134" w:type="dxa"/>
            <w:tcBorders>
              <w:top w:val="single" w:sz="4" w:space="0" w:color="BFBFBF"/>
              <w:left w:val="single" w:sz="4" w:space="0" w:color="BFBFBF"/>
              <w:bottom w:val="single" w:sz="4" w:space="0" w:color="BFBFBF"/>
              <w:right w:val="single" w:sz="4" w:space="0" w:color="BFBFBF"/>
            </w:tcBorders>
            <w:vAlign w:val="center"/>
          </w:tcPr>
          <w:p w14:paraId="05D20C83" w14:textId="4018E8F8"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66369F3B" w14:textId="4280AD31" w:rsidR="006D41D3" w:rsidRPr="006D41D3" w:rsidRDefault="006D41D3" w:rsidP="006D41D3">
            <w:pPr>
              <w:jc w:val="center"/>
              <w:rPr>
                <w:rFonts w:eastAsia="Times New Roman" w:cs="Arial"/>
                <w:b/>
                <w:sz w:val="19"/>
                <w:szCs w:val="19"/>
              </w:rPr>
            </w:pPr>
          </w:p>
        </w:tc>
      </w:tr>
      <w:tr w:rsidR="006D41D3" w:rsidRPr="007B34BC" w14:paraId="03822A04"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62B7AE3E" w14:textId="38087CF8" w:rsidR="006D41D3" w:rsidRPr="006D41D3" w:rsidRDefault="006D41D3" w:rsidP="006D41D3">
            <w:pPr>
              <w:rPr>
                <w:rFonts w:eastAsia="Times New Roman" w:cs="Arial"/>
                <w:sz w:val="19"/>
                <w:szCs w:val="19"/>
              </w:rPr>
            </w:pPr>
            <w:r w:rsidRPr="006D41D3">
              <w:rPr>
                <w:rFonts w:eastAsia="MS Mincho"/>
                <w:sz w:val="19"/>
                <w:szCs w:val="19"/>
                <w:lang w:eastAsia="en-GB"/>
              </w:rPr>
              <w:t>Ability to develop good relations with staff and pupils and the wider school community</w:t>
            </w:r>
          </w:p>
        </w:tc>
        <w:tc>
          <w:tcPr>
            <w:tcW w:w="1134" w:type="dxa"/>
            <w:tcBorders>
              <w:top w:val="single" w:sz="4" w:space="0" w:color="BFBFBF"/>
              <w:left w:val="single" w:sz="4" w:space="0" w:color="BFBFBF"/>
              <w:bottom w:val="single" w:sz="4" w:space="0" w:color="BFBFBF"/>
              <w:right w:val="single" w:sz="4" w:space="0" w:color="BFBFBF"/>
            </w:tcBorders>
            <w:vAlign w:val="center"/>
          </w:tcPr>
          <w:p w14:paraId="3BA468AD" w14:textId="3053665E"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2D507AC2" w14:textId="490676D9" w:rsidR="006D41D3" w:rsidRPr="006D41D3" w:rsidRDefault="006D41D3" w:rsidP="006D41D3">
            <w:pPr>
              <w:jc w:val="center"/>
              <w:rPr>
                <w:rFonts w:eastAsia="Times New Roman" w:cs="Arial"/>
                <w:b/>
                <w:sz w:val="19"/>
                <w:szCs w:val="19"/>
              </w:rPr>
            </w:pPr>
          </w:p>
        </w:tc>
      </w:tr>
      <w:tr w:rsidR="006D41D3" w:rsidRPr="007B34BC" w14:paraId="6B17C8D4"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33927E25" w14:textId="0DE8EAFF" w:rsidR="006D41D3" w:rsidRPr="006D41D3" w:rsidRDefault="006D41D3" w:rsidP="006D41D3">
            <w:pPr>
              <w:rPr>
                <w:rFonts w:eastAsia="Times New Roman" w:cs="Arial"/>
                <w:sz w:val="19"/>
                <w:szCs w:val="19"/>
              </w:rPr>
            </w:pPr>
            <w:r w:rsidRPr="006D41D3">
              <w:rPr>
                <w:rFonts w:eastAsia="MS Mincho"/>
                <w:sz w:val="19"/>
                <w:szCs w:val="19"/>
                <w:lang w:eastAsia="en-GB"/>
              </w:rPr>
              <w:t>Well-organised</w:t>
            </w:r>
          </w:p>
        </w:tc>
        <w:tc>
          <w:tcPr>
            <w:tcW w:w="1134" w:type="dxa"/>
            <w:tcBorders>
              <w:top w:val="single" w:sz="4" w:space="0" w:color="BFBFBF"/>
              <w:left w:val="single" w:sz="4" w:space="0" w:color="BFBFBF"/>
              <w:bottom w:val="single" w:sz="4" w:space="0" w:color="BFBFBF"/>
              <w:right w:val="single" w:sz="4" w:space="0" w:color="BFBFBF"/>
            </w:tcBorders>
            <w:vAlign w:val="center"/>
          </w:tcPr>
          <w:p w14:paraId="15FE2F1B" w14:textId="014FCD53"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5361D43B" w14:textId="77777777" w:rsidR="006D41D3" w:rsidRPr="006D41D3" w:rsidRDefault="006D41D3" w:rsidP="006D41D3">
            <w:pPr>
              <w:jc w:val="center"/>
              <w:rPr>
                <w:rFonts w:eastAsia="Times New Roman" w:cs="Arial"/>
                <w:b/>
                <w:sz w:val="19"/>
                <w:szCs w:val="19"/>
              </w:rPr>
            </w:pPr>
          </w:p>
        </w:tc>
      </w:tr>
      <w:tr w:rsidR="006D41D3" w:rsidRPr="007B34BC" w14:paraId="24A07432"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0A804E5A" w14:textId="12E14505" w:rsidR="006D41D3" w:rsidRPr="006D41D3" w:rsidRDefault="006D41D3" w:rsidP="006D41D3">
            <w:pPr>
              <w:rPr>
                <w:rFonts w:eastAsia="Times New Roman" w:cs="Arial"/>
                <w:sz w:val="19"/>
                <w:szCs w:val="19"/>
              </w:rPr>
            </w:pPr>
            <w:r w:rsidRPr="006D41D3">
              <w:rPr>
                <w:rFonts w:eastAsia="MS Mincho"/>
                <w:sz w:val="19"/>
                <w:szCs w:val="19"/>
                <w:lang w:eastAsia="en-GB"/>
              </w:rPr>
              <w:lastRenderedPageBreak/>
              <w:t>Well-presented</w:t>
            </w:r>
          </w:p>
        </w:tc>
        <w:tc>
          <w:tcPr>
            <w:tcW w:w="1134" w:type="dxa"/>
            <w:tcBorders>
              <w:top w:val="single" w:sz="4" w:space="0" w:color="BFBFBF"/>
              <w:left w:val="single" w:sz="4" w:space="0" w:color="BFBFBF"/>
              <w:bottom w:val="single" w:sz="4" w:space="0" w:color="BFBFBF"/>
              <w:right w:val="single" w:sz="4" w:space="0" w:color="BFBFBF"/>
            </w:tcBorders>
            <w:vAlign w:val="center"/>
          </w:tcPr>
          <w:p w14:paraId="774A845F" w14:textId="672183B1"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00C51AC4" w14:textId="0BC603F5" w:rsidR="006D41D3" w:rsidRPr="006D41D3" w:rsidRDefault="006D41D3" w:rsidP="006D41D3">
            <w:pPr>
              <w:jc w:val="center"/>
              <w:rPr>
                <w:rFonts w:eastAsia="Times New Roman" w:cs="Arial"/>
                <w:b/>
                <w:sz w:val="19"/>
                <w:szCs w:val="19"/>
              </w:rPr>
            </w:pPr>
          </w:p>
        </w:tc>
      </w:tr>
      <w:tr w:rsidR="006D41D3" w:rsidRPr="007B34BC" w14:paraId="46837BBA" w14:textId="77777777" w:rsidTr="006D41D3">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3A967556" w14:textId="2684DE2E" w:rsidR="006D41D3" w:rsidRPr="006D41D3" w:rsidRDefault="006D41D3" w:rsidP="006D41D3">
            <w:pPr>
              <w:rPr>
                <w:rFonts w:eastAsia="Times New Roman" w:cs="Arial"/>
                <w:sz w:val="19"/>
                <w:szCs w:val="19"/>
              </w:rPr>
            </w:pPr>
            <w:r w:rsidRPr="006D41D3">
              <w:rPr>
                <w:rFonts w:eastAsia="MS Mincho"/>
                <w:sz w:val="19"/>
                <w:szCs w:val="19"/>
                <w:lang w:eastAsia="en-GB"/>
              </w:rPr>
              <w:t>Fast and accurate keyboard skills</w:t>
            </w:r>
          </w:p>
        </w:tc>
        <w:tc>
          <w:tcPr>
            <w:tcW w:w="1134" w:type="dxa"/>
            <w:tcBorders>
              <w:top w:val="single" w:sz="4" w:space="0" w:color="BFBFBF"/>
              <w:left w:val="single" w:sz="4" w:space="0" w:color="BFBFBF"/>
              <w:bottom w:val="single" w:sz="4" w:space="0" w:color="BFBFBF"/>
              <w:right w:val="single" w:sz="4" w:space="0" w:color="BFBFBF"/>
            </w:tcBorders>
            <w:vAlign w:val="center"/>
          </w:tcPr>
          <w:p w14:paraId="39203B0C" w14:textId="76258FAA" w:rsidR="006D41D3" w:rsidRPr="006D41D3" w:rsidRDefault="006D41D3" w:rsidP="006D41D3">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vAlign w:val="center"/>
          </w:tcPr>
          <w:p w14:paraId="24861294" w14:textId="524C5E1B"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r>
      <w:tr w:rsidR="006D41D3" w:rsidRPr="007B34BC" w14:paraId="3775396C"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3558A1ED" w14:textId="149705FD" w:rsidR="006D41D3" w:rsidRPr="006D41D3" w:rsidRDefault="006D41D3" w:rsidP="006D41D3">
            <w:pPr>
              <w:rPr>
                <w:rFonts w:eastAsia="Times New Roman" w:cs="Arial"/>
                <w:b/>
                <w:sz w:val="19"/>
                <w:szCs w:val="19"/>
              </w:rPr>
            </w:pPr>
            <w:r w:rsidRPr="006D41D3">
              <w:rPr>
                <w:rFonts w:eastAsia="MS Mincho"/>
                <w:sz w:val="19"/>
                <w:szCs w:val="19"/>
                <w:lang w:eastAsia="en-GB"/>
              </w:rPr>
              <w:t>Good understanding of database systems to produce reports and statistics</w:t>
            </w:r>
          </w:p>
        </w:tc>
        <w:tc>
          <w:tcPr>
            <w:tcW w:w="1134" w:type="dxa"/>
            <w:tcBorders>
              <w:top w:val="single" w:sz="4" w:space="0" w:color="BFBFBF"/>
              <w:left w:val="single" w:sz="4" w:space="0" w:color="BFBFBF"/>
              <w:bottom w:val="single" w:sz="4" w:space="0" w:color="BFBFBF"/>
              <w:right w:val="single" w:sz="4" w:space="0" w:color="BFBFBF"/>
            </w:tcBorders>
            <w:vAlign w:val="center"/>
          </w:tcPr>
          <w:p w14:paraId="2448DADD" w14:textId="00CD68EC" w:rsidR="006D41D3" w:rsidRPr="006D41D3" w:rsidRDefault="006D41D3" w:rsidP="006D41D3">
            <w:pPr>
              <w:jc w:val="center"/>
              <w:rPr>
                <w:rFonts w:eastAsia="Times New Roman" w:cs="Arial"/>
                <w:b/>
                <w:sz w:val="19"/>
                <w:szCs w:val="19"/>
              </w:rPr>
            </w:pPr>
          </w:p>
        </w:tc>
        <w:tc>
          <w:tcPr>
            <w:tcW w:w="992" w:type="dxa"/>
            <w:tcBorders>
              <w:top w:val="single" w:sz="4" w:space="0" w:color="BFBFBF"/>
              <w:left w:val="single" w:sz="4" w:space="0" w:color="BFBFBF"/>
              <w:bottom w:val="single" w:sz="4" w:space="0" w:color="BFBFBF"/>
              <w:right w:val="single" w:sz="4" w:space="0" w:color="BFBFBF"/>
            </w:tcBorders>
            <w:vAlign w:val="center"/>
          </w:tcPr>
          <w:p w14:paraId="1A011AFE" w14:textId="633EC713"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r>
      <w:tr w:rsidR="006D41D3" w:rsidRPr="007B34BC" w14:paraId="1026CF56"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6C6EA987" w14:textId="0743E833" w:rsidR="006D41D3" w:rsidRPr="006D41D3" w:rsidRDefault="006D41D3" w:rsidP="006D41D3">
            <w:pPr>
              <w:rPr>
                <w:rFonts w:eastAsia="Times New Roman" w:cs="Arial"/>
                <w:b/>
                <w:sz w:val="19"/>
                <w:szCs w:val="19"/>
              </w:rPr>
            </w:pPr>
            <w:r w:rsidRPr="006D41D3">
              <w:rPr>
                <w:rFonts w:eastAsia="MS Mincho"/>
                <w:sz w:val="19"/>
                <w:szCs w:val="19"/>
                <w:lang w:eastAsia="en-GB"/>
              </w:rPr>
              <w:t>Ability to communicate with and support parents, maintaining a calm professional and friendly attitude even in difficult situations or conversations</w:t>
            </w:r>
          </w:p>
        </w:tc>
        <w:tc>
          <w:tcPr>
            <w:tcW w:w="1134" w:type="dxa"/>
            <w:tcBorders>
              <w:top w:val="single" w:sz="4" w:space="0" w:color="BFBFBF"/>
              <w:left w:val="single" w:sz="4" w:space="0" w:color="BFBFBF"/>
              <w:bottom w:val="single" w:sz="4" w:space="0" w:color="BFBFBF"/>
              <w:right w:val="single" w:sz="4" w:space="0" w:color="BFBFBF"/>
            </w:tcBorders>
            <w:vAlign w:val="center"/>
          </w:tcPr>
          <w:p w14:paraId="6C6A862B" w14:textId="65D20FC2" w:rsidR="006D41D3" w:rsidRPr="006D41D3" w:rsidRDefault="006D41D3" w:rsidP="006D41D3">
            <w:pPr>
              <w:jc w:val="center"/>
              <w:rPr>
                <w:rFonts w:eastAsia="Times New Roman" w:cs="Arial"/>
                <w:b/>
                <w:sz w:val="19"/>
                <w:szCs w:val="19"/>
              </w:rPr>
            </w:pPr>
            <w:r w:rsidRPr="006D41D3">
              <w:rPr>
                <w:rFonts w:eastAsia="Times New Roman"/>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DAA0FA3" w14:textId="77777777" w:rsidR="006D41D3" w:rsidRPr="006D41D3" w:rsidRDefault="006D41D3" w:rsidP="006D41D3">
            <w:pPr>
              <w:jc w:val="center"/>
              <w:rPr>
                <w:rFonts w:eastAsia="Times New Roman" w:cs="Arial"/>
                <w:b/>
                <w:sz w:val="19"/>
                <w:szCs w:val="19"/>
              </w:rPr>
            </w:pPr>
          </w:p>
        </w:tc>
      </w:tr>
      <w:tr w:rsidR="006D41D3" w:rsidRPr="007B34BC" w14:paraId="3ECCF14E"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62240269" w14:textId="0AC98F87" w:rsidR="006D41D3" w:rsidRPr="006D41D3" w:rsidRDefault="006D41D3" w:rsidP="006D41D3">
            <w:pPr>
              <w:rPr>
                <w:rFonts w:eastAsia="Times New Roman" w:cstheme="minorHAnsi"/>
                <w:b/>
                <w:sz w:val="19"/>
                <w:szCs w:val="19"/>
              </w:rPr>
            </w:pPr>
            <w:r w:rsidRPr="006D41D3">
              <w:rPr>
                <w:rFonts w:eastAsia="Times New Roman" w:cstheme="minorHAnsi"/>
                <w:sz w:val="19"/>
                <w:szCs w:val="19"/>
                <w:lang w:eastAsia="en-GB"/>
              </w:rPr>
              <w:t>Vision and values aligned with the academy’s high aspirations and high expectations for children, staff and families</w:t>
            </w:r>
          </w:p>
        </w:tc>
        <w:tc>
          <w:tcPr>
            <w:tcW w:w="1134" w:type="dxa"/>
            <w:tcBorders>
              <w:top w:val="single" w:sz="4" w:space="0" w:color="BFBFBF"/>
              <w:left w:val="single" w:sz="4" w:space="0" w:color="BFBFBF"/>
              <w:bottom w:val="single" w:sz="4" w:space="0" w:color="BFBFBF"/>
              <w:right w:val="single" w:sz="4" w:space="0" w:color="BFBFBF"/>
            </w:tcBorders>
            <w:vAlign w:val="center"/>
          </w:tcPr>
          <w:p w14:paraId="1A7D6378" w14:textId="5453198D"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575DA698" w14:textId="77777777" w:rsidR="006D41D3" w:rsidRPr="006D41D3" w:rsidRDefault="006D41D3" w:rsidP="006D41D3">
            <w:pPr>
              <w:jc w:val="center"/>
              <w:rPr>
                <w:rFonts w:eastAsia="Times New Roman" w:cstheme="minorHAnsi"/>
                <w:b/>
                <w:sz w:val="19"/>
                <w:szCs w:val="19"/>
              </w:rPr>
            </w:pPr>
          </w:p>
        </w:tc>
      </w:tr>
      <w:tr w:rsidR="006D41D3" w:rsidRPr="007B34BC" w14:paraId="2AEB98B8"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57FCC2EC" w14:textId="3A8D62C2" w:rsidR="006D41D3" w:rsidRPr="006D41D3" w:rsidRDefault="006D41D3" w:rsidP="006D41D3">
            <w:pPr>
              <w:rPr>
                <w:rFonts w:eastAsia="Times New Roman" w:cstheme="minorHAnsi"/>
                <w:b/>
                <w:sz w:val="19"/>
                <w:szCs w:val="19"/>
              </w:rPr>
            </w:pPr>
            <w:r w:rsidRPr="006D41D3">
              <w:rPr>
                <w:rFonts w:eastAsia="Times New Roman" w:cstheme="minorHAnsi"/>
                <w:sz w:val="19"/>
                <w:szCs w:val="19"/>
                <w:lang w:eastAsia="en-GB"/>
              </w:rPr>
              <w:t>Commitment to working with others to secure the best outcomes for children</w:t>
            </w:r>
          </w:p>
        </w:tc>
        <w:tc>
          <w:tcPr>
            <w:tcW w:w="1134" w:type="dxa"/>
            <w:tcBorders>
              <w:top w:val="single" w:sz="4" w:space="0" w:color="BFBFBF"/>
              <w:left w:val="single" w:sz="4" w:space="0" w:color="BFBFBF"/>
              <w:bottom w:val="single" w:sz="4" w:space="0" w:color="BFBFBF"/>
              <w:right w:val="single" w:sz="4" w:space="0" w:color="BFBFBF"/>
            </w:tcBorders>
            <w:vAlign w:val="center"/>
          </w:tcPr>
          <w:p w14:paraId="16CEB566" w14:textId="27BB0580"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1311BF7B" w14:textId="77777777" w:rsidR="006D41D3" w:rsidRPr="006D41D3" w:rsidRDefault="006D41D3" w:rsidP="006D41D3">
            <w:pPr>
              <w:jc w:val="center"/>
              <w:rPr>
                <w:rFonts w:eastAsia="Times New Roman" w:cstheme="minorHAnsi"/>
                <w:b/>
                <w:sz w:val="19"/>
                <w:szCs w:val="19"/>
              </w:rPr>
            </w:pPr>
          </w:p>
        </w:tc>
      </w:tr>
      <w:tr w:rsidR="006D41D3" w:rsidRPr="007B34BC" w14:paraId="3D215DE7"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40CB178E" w14:textId="33F0CD3F" w:rsidR="006D41D3" w:rsidRPr="006D41D3" w:rsidRDefault="006D41D3" w:rsidP="006D41D3">
            <w:pPr>
              <w:rPr>
                <w:rFonts w:eastAsia="Times New Roman" w:cstheme="minorHAnsi"/>
                <w:b/>
                <w:sz w:val="19"/>
                <w:szCs w:val="19"/>
              </w:rPr>
            </w:pPr>
            <w:r w:rsidRPr="006D41D3">
              <w:rPr>
                <w:rFonts w:eastAsia="Times New Roman" w:cstheme="minorHAnsi"/>
                <w:sz w:val="19"/>
                <w:szCs w:val="19"/>
                <w:lang w:eastAsia="en-GB"/>
              </w:rPr>
              <w:t>Skilful management and understanding of how to secure strong relationships with other academy staff, families, trustees and other external relationships</w:t>
            </w:r>
          </w:p>
        </w:tc>
        <w:tc>
          <w:tcPr>
            <w:tcW w:w="1134" w:type="dxa"/>
            <w:tcBorders>
              <w:top w:val="single" w:sz="4" w:space="0" w:color="BFBFBF"/>
              <w:left w:val="single" w:sz="4" w:space="0" w:color="BFBFBF"/>
              <w:bottom w:val="single" w:sz="4" w:space="0" w:color="BFBFBF"/>
              <w:right w:val="single" w:sz="4" w:space="0" w:color="BFBFBF"/>
            </w:tcBorders>
            <w:vAlign w:val="center"/>
          </w:tcPr>
          <w:p w14:paraId="4A536E6A" w14:textId="0BEA7512"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7DBFAB73" w14:textId="77777777" w:rsidR="006D41D3" w:rsidRPr="006D41D3" w:rsidRDefault="006D41D3" w:rsidP="006D41D3">
            <w:pPr>
              <w:jc w:val="center"/>
              <w:rPr>
                <w:rFonts w:eastAsia="Times New Roman" w:cstheme="minorHAnsi"/>
                <w:b/>
                <w:sz w:val="19"/>
                <w:szCs w:val="19"/>
              </w:rPr>
            </w:pPr>
          </w:p>
        </w:tc>
      </w:tr>
      <w:tr w:rsidR="006D41D3" w:rsidRPr="007B34BC" w14:paraId="2C77D36C" w14:textId="77777777" w:rsidTr="006D41D3">
        <w:trPr>
          <w:trHeight w:val="215"/>
        </w:trPr>
        <w:tc>
          <w:tcPr>
            <w:tcW w:w="7372" w:type="dxa"/>
            <w:tcBorders>
              <w:top w:val="single" w:sz="4" w:space="0" w:color="BFBFBF"/>
              <w:left w:val="single" w:sz="4" w:space="0" w:color="BFBFBF"/>
              <w:bottom w:val="single" w:sz="4" w:space="0" w:color="BFBFBF"/>
              <w:right w:val="single" w:sz="4" w:space="0" w:color="BFBFBF"/>
            </w:tcBorders>
          </w:tcPr>
          <w:p w14:paraId="7C91FEED" w14:textId="571E8381" w:rsidR="006D41D3" w:rsidRPr="006D41D3" w:rsidRDefault="006D41D3" w:rsidP="006D41D3">
            <w:pPr>
              <w:rPr>
                <w:rFonts w:eastAsia="Times New Roman" w:cstheme="minorHAnsi"/>
                <w:b/>
                <w:sz w:val="19"/>
                <w:szCs w:val="19"/>
              </w:rPr>
            </w:pPr>
            <w:r w:rsidRPr="006D41D3">
              <w:rPr>
                <w:rFonts w:eastAsia="MS Mincho" w:cstheme="minorHAnsi"/>
                <w:sz w:val="19"/>
                <w:szCs w:val="19"/>
                <w:lang w:eastAsia="en-GB"/>
              </w:rPr>
              <w:t xml:space="preserve">Commitment to safeguarding and promoting the welfare of children and young people </w:t>
            </w:r>
          </w:p>
        </w:tc>
        <w:tc>
          <w:tcPr>
            <w:tcW w:w="1134" w:type="dxa"/>
            <w:tcBorders>
              <w:top w:val="single" w:sz="4" w:space="0" w:color="BFBFBF"/>
              <w:left w:val="single" w:sz="4" w:space="0" w:color="BFBFBF"/>
              <w:bottom w:val="single" w:sz="4" w:space="0" w:color="BFBFBF"/>
              <w:right w:val="single" w:sz="4" w:space="0" w:color="BFBFBF"/>
            </w:tcBorders>
            <w:vAlign w:val="center"/>
          </w:tcPr>
          <w:p w14:paraId="07EDB373" w14:textId="755A8BFA"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50A053D" w14:textId="77777777" w:rsidR="006D41D3" w:rsidRPr="006D41D3" w:rsidRDefault="006D41D3" w:rsidP="006D41D3">
            <w:pPr>
              <w:jc w:val="center"/>
              <w:rPr>
                <w:rFonts w:eastAsia="Times New Roman" w:cstheme="minorHAnsi"/>
                <w:b/>
                <w:sz w:val="19"/>
                <w:szCs w:val="19"/>
              </w:rPr>
            </w:pPr>
          </w:p>
        </w:tc>
      </w:tr>
      <w:tr w:rsidR="006D41D3" w:rsidRPr="007B34BC" w14:paraId="454202DE" w14:textId="77777777" w:rsidTr="001A13EF">
        <w:trPr>
          <w:trHeight w:val="215"/>
        </w:trPr>
        <w:tc>
          <w:tcPr>
            <w:tcW w:w="7372" w:type="dxa"/>
            <w:tcBorders>
              <w:top w:val="single" w:sz="4" w:space="0" w:color="BFBFBF"/>
              <w:left w:val="single" w:sz="4" w:space="0" w:color="BFBFBF"/>
              <w:bottom w:val="single" w:sz="4" w:space="0" w:color="BFBFBF"/>
              <w:right w:val="single" w:sz="4" w:space="0" w:color="BFBFBF"/>
            </w:tcBorders>
          </w:tcPr>
          <w:p w14:paraId="097EF079" w14:textId="0A78C96E" w:rsidR="006D41D3" w:rsidRPr="006D41D3" w:rsidRDefault="006D41D3" w:rsidP="006D41D3">
            <w:pPr>
              <w:rPr>
                <w:rFonts w:eastAsia="Times New Roman" w:cstheme="minorHAnsi"/>
                <w:b/>
                <w:sz w:val="19"/>
                <w:szCs w:val="19"/>
              </w:rPr>
            </w:pPr>
            <w:r w:rsidRPr="006D41D3">
              <w:rPr>
                <w:rFonts w:eastAsia="MS Mincho" w:cstheme="minorHAnsi"/>
                <w:sz w:val="19"/>
                <w:szCs w:val="19"/>
                <w:lang w:eastAsia="en-GB"/>
              </w:rPr>
              <w:t>Willingness to undergo appropriate checks, including enhanced DBS Checks</w:t>
            </w:r>
          </w:p>
        </w:tc>
        <w:tc>
          <w:tcPr>
            <w:tcW w:w="1134" w:type="dxa"/>
            <w:tcBorders>
              <w:top w:val="single" w:sz="4" w:space="0" w:color="BFBFBF"/>
              <w:left w:val="single" w:sz="4" w:space="0" w:color="BFBFBF"/>
              <w:bottom w:val="single" w:sz="4" w:space="0" w:color="BFBFBF"/>
              <w:right w:val="single" w:sz="4" w:space="0" w:color="BFBFBF"/>
            </w:tcBorders>
            <w:vAlign w:val="center"/>
          </w:tcPr>
          <w:p w14:paraId="65DC037C" w14:textId="2C94EC6A"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47E885C" w14:textId="77777777" w:rsidR="006D41D3" w:rsidRPr="006D41D3" w:rsidRDefault="006D41D3" w:rsidP="006D41D3">
            <w:pPr>
              <w:jc w:val="center"/>
              <w:rPr>
                <w:rFonts w:eastAsia="Times New Roman" w:cstheme="minorHAnsi"/>
                <w:b/>
                <w:sz w:val="19"/>
                <w:szCs w:val="19"/>
              </w:rPr>
            </w:pPr>
          </w:p>
        </w:tc>
      </w:tr>
      <w:tr w:rsidR="006D41D3" w:rsidRPr="007B34BC" w14:paraId="78DBAE54" w14:textId="77777777" w:rsidTr="001A13EF">
        <w:trPr>
          <w:trHeight w:val="215"/>
        </w:trPr>
        <w:tc>
          <w:tcPr>
            <w:tcW w:w="7372" w:type="dxa"/>
            <w:tcBorders>
              <w:top w:val="single" w:sz="4" w:space="0" w:color="BFBFBF"/>
              <w:left w:val="single" w:sz="4" w:space="0" w:color="BFBFBF"/>
              <w:bottom w:val="single" w:sz="4" w:space="0" w:color="BFBFBF"/>
              <w:right w:val="single" w:sz="4" w:space="0" w:color="BFBFBF"/>
            </w:tcBorders>
          </w:tcPr>
          <w:p w14:paraId="720BC003" w14:textId="4F922A49" w:rsidR="006D41D3" w:rsidRPr="006D41D3" w:rsidRDefault="006D41D3" w:rsidP="006D41D3">
            <w:pPr>
              <w:rPr>
                <w:rFonts w:eastAsia="Times New Roman" w:cstheme="minorHAnsi"/>
                <w:b/>
                <w:sz w:val="19"/>
                <w:szCs w:val="19"/>
              </w:rPr>
            </w:pPr>
            <w:r w:rsidRPr="006D41D3">
              <w:rPr>
                <w:rFonts w:eastAsia="MS Mincho" w:cstheme="minorHAnsi"/>
                <w:sz w:val="19"/>
                <w:szCs w:val="19"/>
                <w:lang w:eastAsia="en-GB"/>
              </w:rPr>
              <w:t xml:space="preserve">Motivation to work with children and young people </w:t>
            </w:r>
          </w:p>
        </w:tc>
        <w:tc>
          <w:tcPr>
            <w:tcW w:w="1134" w:type="dxa"/>
            <w:tcBorders>
              <w:top w:val="single" w:sz="4" w:space="0" w:color="BFBFBF"/>
              <w:left w:val="single" w:sz="4" w:space="0" w:color="BFBFBF"/>
              <w:bottom w:val="single" w:sz="4" w:space="0" w:color="BFBFBF"/>
              <w:right w:val="single" w:sz="4" w:space="0" w:color="BFBFBF"/>
            </w:tcBorders>
            <w:vAlign w:val="center"/>
          </w:tcPr>
          <w:p w14:paraId="47D22116" w14:textId="49938392"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634C1558" w14:textId="77777777" w:rsidR="006D41D3" w:rsidRPr="006D41D3" w:rsidRDefault="006D41D3" w:rsidP="006D41D3">
            <w:pPr>
              <w:jc w:val="center"/>
              <w:rPr>
                <w:rFonts w:eastAsia="Times New Roman" w:cstheme="minorHAnsi"/>
                <w:b/>
                <w:sz w:val="19"/>
                <w:szCs w:val="19"/>
              </w:rPr>
            </w:pPr>
          </w:p>
        </w:tc>
      </w:tr>
      <w:tr w:rsidR="006D41D3" w:rsidRPr="007B34BC" w14:paraId="0D7E3F48" w14:textId="77777777" w:rsidTr="006D41D3">
        <w:trPr>
          <w:trHeight w:val="215"/>
        </w:trPr>
        <w:tc>
          <w:tcPr>
            <w:tcW w:w="7372" w:type="dxa"/>
            <w:tcBorders>
              <w:top w:val="single" w:sz="4" w:space="0" w:color="BFBFBF"/>
              <w:left w:val="single" w:sz="4" w:space="0" w:color="BFBFBF"/>
              <w:bottom w:val="single" w:sz="4" w:space="0" w:color="BFBFBF"/>
              <w:right w:val="single" w:sz="4" w:space="0" w:color="BFBFBF"/>
            </w:tcBorders>
          </w:tcPr>
          <w:p w14:paraId="5896A535" w14:textId="44430C70" w:rsidR="006D41D3" w:rsidRPr="006D41D3" w:rsidRDefault="006D41D3" w:rsidP="006D41D3">
            <w:pPr>
              <w:rPr>
                <w:rFonts w:eastAsia="Times New Roman" w:cstheme="minorHAnsi"/>
                <w:sz w:val="19"/>
                <w:szCs w:val="19"/>
              </w:rPr>
            </w:pPr>
            <w:r w:rsidRPr="006D41D3">
              <w:rPr>
                <w:rFonts w:eastAsia="MS Mincho" w:cstheme="minorHAnsi"/>
                <w:sz w:val="19"/>
                <w:szCs w:val="19"/>
                <w:lang w:eastAsia="en-GB"/>
              </w:rPr>
              <w:t>Ability to form and maintain appropriate relationships and personal boundaries with children and young people</w:t>
            </w:r>
          </w:p>
        </w:tc>
        <w:tc>
          <w:tcPr>
            <w:tcW w:w="1134" w:type="dxa"/>
            <w:tcBorders>
              <w:top w:val="single" w:sz="4" w:space="0" w:color="BFBFBF"/>
              <w:left w:val="single" w:sz="4" w:space="0" w:color="BFBFBF"/>
              <w:bottom w:val="single" w:sz="4" w:space="0" w:color="BFBFBF"/>
              <w:right w:val="single" w:sz="4" w:space="0" w:color="BFBFBF"/>
            </w:tcBorders>
            <w:vAlign w:val="center"/>
          </w:tcPr>
          <w:p w14:paraId="264CD3B2" w14:textId="08BD0D3B"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6C622DA7" w14:textId="77777777" w:rsidR="006D41D3" w:rsidRPr="006D41D3" w:rsidRDefault="006D41D3" w:rsidP="006D41D3">
            <w:pPr>
              <w:jc w:val="center"/>
              <w:rPr>
                <w:rFonts w:eastAsia="Times New Roman" w:cstheme="minorHAnsi"/>
                <w:b/>
                <w:sz w:val="19"/>
                <w:szCs w:val="19"/>
              </w:rPr>
            </w:pPr>
          </w:p>
        </w:tc>
      </w:tr>
      <w:tr w:rsidR="006D41D3" w:rsidRPr="007B34BC" w14:paraId="01F97C6C" w14:textId="77777777" w:rsidTr="006D41D3">
        <w:trPr>
          <w:trHeight w:val="215"/>
        </w:trPr>
        <w:tc>
          <w:tcPr>
            <w:tcW w:w="737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79F1544F" w14:textId="5893604B" w:rsidR="006D41D3" w:rsidRPr="006D41D3" w:rsidRDefault="006D41D3" w:rsidP="006D41D3">
            <w:pPr>
              <w:rPr>
                <w:rFonts w:eastAsia="Times New Roman" w:cstheme="minorHAnsi"/>
                <w:b/>
                <w:sz w:val="19"/>
                <w:szCs w:val="19"/>
                <w:lang w:eastAsia="en-GB"/>
              </w:rPr>
            </w:pPr>
            <w:r>
              <w:rPr>
                <w:rFonts w:eastAsia="Times New Roman" w:cstheme="minorHAnsi"/>
                <w:b/>
                <w:sz w:val="19"/>
                <w:szCs w:val="19"/>
                <w:lang w:eastAsia="en-GB"/>
              </w:rPr>
              <w:t>Other</w:t>
            </w:r>
          </w:p>
        </w:tc>
        <w:tc>
          <w:tcPr>
            <w:tcW w:w="1134"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3A3C46D2" w14:textId="77777777" w:rsidR="006D41D3" w:rsidRPr="006D41D3" w:rsidRDefault="006D41D3" w:rsidP="006D41D3">
            <w:pPr>
              <w:jc w:val="center"/>
              <w:rPr>
                <w:rFonts w:eastAsia="Times New Roman" w:cstheme="minorHAnsi"/>
                <w:b/>
                <w:sz w:val="19"/>
                <w:szCs w:val="19"/>
                <w:lang w:eastAsia="en-GB"/>
              </w:rPr>
            </w:pPr>
          </w:p>
        </w:tc>
        <w:tc>
          <w:tcPr>
            <w:tcW w:w="992" w:type="dxa"/>
            <w:tcBorders>
              <w:top w:val="single" w:sz="4" w:space="0" w:color="BFBFBF"/>
              <w:left w:val="single" w:sz="4" w:space="0" w:color="BFBFBF"/>
              <w:bottom w:val="single" w:sz="4" w:space="0" w:color="BFBFBF"/>
              <w:right w:val="single" w:sz="4" w:space="0" w:color="BFBFBF"/>
            </w:tcBorders>
            <w:shd w:val="clear" w:color="auto" w:fill="D0CECE" w:themeFill="background2" w:themeFillShade="E6"/>
            <w:vAlign w:val="center"/>
          </w:tcPr>
          <w:p w14:paraId="3575C453" w14:textId="77777777" w:rsidR="006D41D3" w:rsidRPr="006D41D3" w:rsidRDefault="006D41D3" w:rsidP="006D41D3">
            <w:pPr>
              <w:jc w:val="center"/>
              <w:rPr>
                <w:rFonts w:eastAsia="Times New Roman" w:cstheme="minorHAnsi"/>
                <w:b/>
                <w:sz w:val="19"/>
                <w:szCs w:val="19"/>
              </w:rPr>
            </w:pPr>
          </w:p>
        </w:tc>
      </w:tr>
      <w:tr w:rsidR="006D41D3" w:rsidRPr="007B34BC" w14:paraId="0FC1064D"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0D25573F" w14:textId="6F873F8B" w:rsidR="006D41D3" w:rsidRPr="006D41D3" w:rsidRDefault="006D41D3" w:rsidP="006D41D3">
            <w:pPr>
              <w:rPr>
                <w:rFonts w:eastAsia="Times New Roman" w:cstheme="minorHAnsi"/>
                <w:sz w:val="19"/>
                <w:szCs w:val="19"/>
              </w:rPr>
            </w:pPr>
            <w:r w:rsidRPr="006D41D3">
              <w:rPr>
                <w:rFonts w:eastAsia="Times New Roman" w:cstheme="minorHAnsi"/>
                <w:sz w:val="19"/>
                <w:szCs w:val="19"/>
                <w:lang w:eastAsia="en-GB"/>
              </w:rPr>
              <w:t>Vision and values aligned with the academy’s high aspirations and high expectations for children, staff and families</w:t>
            </w:r>
          </w:p>
        </w:tc>
        <w:tc>
          <w:tcPr>
            <w:tcW w:w="1134" w:type="dxa"/>
            <w:tcBorders>
              <w:top w:val="single" w:sz="4" w:space="0" w:color="BFBFBF"/>
              <w:left w:val="single" w:sz="4" w:space="0" w:color="BFBFBF"/>
              <w:bottom w:val="single" w:sz="4" w:space="0" w:color="BFBFBF"/>
              <w:right w:val="single" w:sz="4" w:space="0" w:color="BFBFBF"/>
            </w:tcBorders>
            <w:vAlign w:val="center"/>
          </w:tcPr>
          <w:p w14:paraId="6C90CA26" w14:textId="677AA153"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09A811D6" w14:textId="77777777" w:rsidR="006D41D3" w:rsidRPr="006D41D3" w:rsidRDefault="006D41D3" w:rsidP="006D41D3">
            <w:pPr>
              <w:jc w:val="center"/>
              <w:rPr>
                <w:rFonts w:eastAsia="Times New Roman" w:cstheme="minorHAnsi"/>
                <w:b/>
                <w:sz w:val="19"/>
                <w:szCs w:val="19"/>
              </w:rPr>
            </w:pPr>
          </w:p>
        </w:tc>
      </w:tr>
      <w:tr w:rsidR="006D41D3" w:rsidRPr="007B34BC" w14:paraId="7775DE13" w14:textId="77777777" w:rsidTr="001A13EF">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5D319608" w14:textId="1E01518E" w:rsidR="006D41D3" w:rsidRPr="006D41D3" w:rsidRDefault="006D41D3" w:rsidP="006D41D3">
            <w:pPr>
              <w:rPr>
                <w:rFonts w:eastAsia="Times New Roman" w:cstheme="minorHAnsi"/>
                <w:sz w:val="19"/>
                <w:szCs w:val="19"/>
              </w:rPr>
            </w:pPr>
            <w:r w:rsidRPr="006D41D3">
              <w:rPr>
                <w:rFonts w:eastAsia="Times New Roman" w:cstheme="minorHAnsi"/>
                <w:sz w:val="19"/>
                <w:szCs w:val="19"/>
                <w:lang w:eastAsia="en-GB"/>
              </w:rPr>
              <w:t>Commitment to working with others to secure the best outcomes for children</w:t>
            </w:r>
          </w:p>
        </w:tc>
        <w:tc>
          <w:tcPr>
            <w:tcW w:w="1134" w:type="dxa"/>
            <w:tcBorders>
              <w:top w:val="single" w:sz="4" w:space="0" w:color="BFBFBF"/>
              <w:left w:val="single" w:sz="4" w:space="0" w:color="BFBFBF"/>
              <w:bottom w:val="single" w:sz="4" w:space="0" w:color="BFBFBF"/>
              <w:right w:val="single" w:sz="4" w:space="0" w:color="BFBFBF"/>
            </w:tcBorders>
            <w:vAlign w:val="center"/>
          </w:tcPr>
          <w:p w14:paraId="52559010" w14:textId="7CC62E35"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3784A9E1" w14:textId="77777777" w:rsidR="006D41D3" w:rsidRPr="006D41D3" w:rsidRDefault="006D41D3" w:rsidP="006D41D3">
            <w:pPr>
              <w:jc w:val="center"/>
              <w:rPr>
                <w:rFonts w:eastAsia="Times New Roman" w:cstheme="minorHAnsi"/>
                <w:b/>
                <w:sz w:val="19"/>
                <w:szCs w:val="19"/>
              </w:rPr>
            </w:pPr>
          </w:p>
        </w:tc>
      </w:tr>
      <w:tr w:rsidR="006D41D3" w:rsidRPr="007B34BC" w14:paraId="5776AF27" w14:textId="77777777" w:rsidTr="001A13EF">
        <w:trPr>
          <w:trHeight w:val="215"/>
        </w:trPr>
        <w:tc>
          <w:tcPr>
            <w:tcW w:w="7372" w:type="dxa"/>
            <w:tcBorders>
              <w:top w:val="single" w:sz="4" w:space="0" w:color="BFBFBF"/>
              <w:left w:val="single" w:sz="4" w:space="0" w:color="BFBFBF"/>
              <w:bottom w:val="single" w:sz="4" w:space="0" w:color="BFBFBF"/>
              <w:right w:val="single" w:sz="4" w:space="0" w:color="BFBFBF"/>
            </w:tcBorders>
            <w:vAlign w:val="center"/>
          </w:tcPr>
          <w:p w14:paraId="0A141A0E" w14:textId="27692151" w:rsidR="006D41D3" w:rsidRPr="006D41D3" w:rsidRDefault="006D41D3" w:rsidP="006D41D3">
            <w:pPr>
              <w:rPr>
                <w:rFonts w:eastAsia="Times New Roman" w:cstheme="minorHAnsi"/>
                <w:sz w:val="19"/>
                <w:szCs w:val="19"/>
              </w:rPr>
            </w:pPr>
            <w:r w:rsidRPr="006D41D3">
              <w:rPr>
                <w:rFonts w:eastAsia="Times New Roman" w:cstheme="minorHAnsi"/>
                <w:sz w:val="19"/>
                <w:szCs w:val="19"/>
                <w:lang w:eastAsia="en-GB"/>
              </w:rPr>
              <w:t>Skilful management and understanding of how to secure strong relationships with other academy staff, families, trustees and other external relationships</w:t>
            </w:r>
          </w:p>
        </w:tc>
        <w:tc>
          <w:tcPr>
            <w:tcW w:w="1134" w:type="dxa"/>
            <w:tcBorders>
              <w:top w:val="single" w:sz="4" w:space="0" w:color="BFBFBF"/>
              <w:left w:val="single" w:sz="4" w:space="0" w:color="BFBFBF"/>
              <w:bottom w:val="single" w:sz="4" w:space="0" w:color="BFBFBF"/>
              <w:right w:val="single" w:sz="4" w:space="0" w:color="BFBFBF"/>
            </w:tcBorders>
            <w:vAlign w:val="center"/>
          </w:tcPr>
          <w:p w14:paraId="4038399E" w14:textId="5D9E2946"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48073485" w14:textId="77777777" w:rsidR="006D41D3" w:rsidRPr="006D41D3" w:rsidRDefault="006D41D3" w:rsidP="006D41D3">
            <w:pPr>
              <w:jc w:val="center"/>
              <w:rPr>
                <w:rFonts w:eastAsia="Times New Roman" w:cstheme="minorHAnsi"/>
                <w:b/>
                <w:sz w:val="19"/>
                <w:szCs w:val="19"/>
              </w:rPr>
            </w:pPr>
          </w:p>
        </w:tc>
      </w:tr>
      <w:tr w:rsidR="006D41D3" w:rsidRPr="007B34BC" w14:paraId="79B64BF7"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tcPr>
          <w:p w14:paraId="112E59A1" w14:textId="0FF5B129" w:rsidR="006D41D3" w:rsidRPr="006D41D3" w:rsidRDefault="006D41D3" w:rsidP="006D41D3">
            <w:pPr>
              <w:rPr>
                <w:rFonts w:eastAsia="Times New Roman" w:cstheme="minorHAnsi"/>
                <w:sz w:val="19"/>
                <w:szCs w:val="19"/>
              </w:rPr>
            </w:pPr>
            <w:r w:rsidRPr="006D41D3">
              <w:rPr>
                <w:rFonts w:eastAsia="MS Mincho" w:cstheme="minorHAnsi"/>
                <w:sz w:val="19"/>
                <w:szCs w:val="19"/>
                <w:lang w:eastAsia="en-GB"/>
              </w:rPr>
              <w:t xml:space="preserve">Commitment to safeguarding and promoting the welfare of children and young people </w:t>
            </w:r>
          </w:p>
        </w:tc>
        <w:tc>
          <w:tcPr>
            <w:tcW w:w="1134" w:type="dxa"/>
            <w:tcBorders>
              <w:top w:val="single" w:sz="4" w:space="0" w:color="BFBFBF"/>
              <w:left w:val="single" w:sz="4" w:space="0" w:color="BFBFBF"/>
              <w:bottom w:val="single" w:sz="4" w:space="0" w:color="BFBFBF"/>
              <w:right w:val="single" w:sz="4" w:space="0" w:color="BFBFBF"/>
            </w:tcBorders>
            <w:vAlign w:val="center"/>
          </w:tcPr>
          <w:p w14:paraId="3A312FB5" w14:textId="468FED7F"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0C0011C4" w14:textId="77777777" w:rsidR="006D41D3" w:rsidRPr="006D41D3" w:rsidRDefault="006D41D3" w:rsidP="006D41D3">
            <w:pPr>
              <w:jc w:val="center"/>
              <w:rPr>
                <w:rFonts w:eastAsia="Times New Roman" w:cstheme="minorHAnsi"/>
                <w:b/>
                <w:sz w:val="19"/>
                <w:szCs w:val="19"/>
              </w:rPr>
            </w:pPr>
          </w:p>
        </w:tc>
      </w:tr>
      <w:tr w:rsidR="006D41D3" w:rsidRPr="007B34BC" w14:paraId="09980575"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tcPr>
          <w:p w14:paraId="05AAB5A0" w14:textId="7EC71F22" w:rsidR="006D41D3" w:rsidRPr="006D41D3" w:rsidRDefault="006D41D3" w:rsidP="006D41D3">
            <w:pPr>
              <w:rPr>
                <w:rFonts w:eastAsia="Times New Roman" w:cstheme="minorHAnsi"/>
                <w:sz w:val="19"/>
                <w:szCs w:val="19"/>
              </w:rPr>
            </w:pPr>
            <w:r w:rsidRPr="006D41D3">
              <w:rPr>
                <w:rFonts w:eastAsia="MS Mincho" w:cstheme="minorHAnsi"/>
                <w:sz w:val="19"/>
                <w:szCs w:val="19"/>
                <w:lang w:eastAsia="en-GB"/>
              </w:rPr>
              <w:t>Willingness to undergo appropriate checks, including enhanced DBS Checks</w:t>
            </w:r>
          </w:p>
        </w:tc>
        <w:tc>
          <w:tcPr>
            <w:tcW w:w="1134" w:type="dxa"/>
            <w:tcBorders>
              <w:top w:val="single" w:sz="4" w:space="0" w:color="BFBFBF"/>
              <w:left w:val="single" w:sz="4" w:space="0" w:color="BFBFBF"/>
              <w:bottom w:val="single" w:sz="4" w:space="0" w:color="BFBFBF"/>
              <w:right w:val="single" w:sz="4" w:space="0" w:color="BFBFBF"/>
            </w:tcBorders>
            <w:vAlign w:val="center"/>
          </w:tcPr>
          <w:p w14:paraId="01067C8B" w14:textId="2CFEDC4E" w:rsidR="006D41D3" w:rsidRPr="006D41D3" w:rsidRDefault="006D41D3" w:rsidP="006D41D3">
            <w:pPr>
              <w:jc w:val="center"/>
              <w:rPr>
                <w:rFonts w:eastAsia="Times New Roman" w:cstheme="minorHAnsi"/>
                <w:b/>
                <w:sz w:val="19"/>
                <w:szCs w:val="19"/>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70E4838F" w14:textId="77777777" w:rsidR="006D41D3" w:rsidRPr="006D41D3" w:rsidRDefault="006D41D3" w:rsidP="006D41D3">
            <w:pPr>
              <w:jc w:val="center"/>
              <w:rPr>
                <w:rFonts w:eastAsia="Times New Roman" w:cstheme="minorHAnsi"/>
                <w:b/>
                <w:sz w:val="19"/>
                <w:szCs w:val="19"/>
              </w:rPr>
            </w:pPr>
          </w:p>
        </w:tc>
      </w:tr>
      <w:tr w:rsidR="006D41D3" w:rsidRPr="007B34BC" w14:paraId="51C34969"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tcPr>
          <w:p w14:paraId="1810A3AC" w14:textId="6459BCC0" w:rsidR="006D41D3" w:rsidRPr="006D41D3" w:rsidRDefault="006D41D3" w:rsidP="006D41D3">
            <w:pPr>
              <w:rPr>
                <w:rFonts w:eastAsia="MS Mincho" w:cstheme="minorHAnsi"/>
                <w:sz w:val="19"/>
                <w:szCs w:val="19"/>
                <w:lang w:eastAsia="en-GB"/>
              </w:rPr>
            </w:pPr>
            <w:r w:rsidRPr="006D41D3">
              <w:rPr>
                <w:rFonts w:eastAsia="MS Mincho" w:cstheme="minorHAnsi"/>
                <w:sz w:val="19"/>
                <w:szCs w:val="19"/>
                <w:lang w:eastAsia="en-GB"/>
              </w:rPr>
              <w:t xml:space="preserve">Motivation to work with children and young people </w:t>
            </w:r>
          </w:p>
        </w:tc>
        <w:tc>
          <w:tcPr>
            <w:tcW w:w="1134" w:type="dxa"/>
            <w:tcBorders>
              <w:top w:val="single" w:sz="4" w:space="0" w:color="BFBFBF"/>
              <w:left w:val="single" w:sz="4" w:space="0" w:color="BFBFBF"/>
              <w:bottom w:val="single" w:sz="4" w:space="0" w:color="BFBFBF"/>
              <w:right w:val="single" w:sz="4" w:space="0" w:color="BFBFBF"/>
            </w:tcBorders>
            <w:vAlign w:val="center"/>
          </w:tcPr>
          <w:p w14:paraId="5163AEA3" w14:textId="0B297516" w:rsidR="006D41D3" w:rsidRPr="006D41D3" w:rsidRDefault="006D41D3" w:rsidP="006D41D3">
            <w:pPr>
              <w:jc w:val="center"/>
              <w:rPr>
                <w:rFonts w:eastAsia="Times New Roman" w:cstheme="minorHAnsi"/>
                <w:b/>
                <w:sz w:val="19"/>
                <w:szCs w:val="19"/>
                <w:lang w:eastAsia="en-GB"/>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782F830C" w14:textId="77777777" w:rsidR="006D41D3" w:rsidRPr="006D41D3" w:rsidRDefault="006D41D3" w:rsidP="006D41D3">
            <w:pPr>
              <w:jc w:val="center"/>
              <w:rPr>
                <w:rFonts w:eastAsia="Times New Roman" w:cstheme="minorHAnsi"/>
                <w:b/>
                <w:sz w:val="19"/>
                <w:szCs w:val="19"/>
              </w:rPr>
            </w:pPr>
          </w:p>
        </w:tc>
      </w:tr>
      <w:tr w:rsidR="006D41D3" w:rsidRPr="007B34BC" w14:paraId="547B8A5D" w14:textId="77777777" w:rsidTr="003D7766">
        <w:trPr>
          <w:trHeight w:val="215"/>
        </w:trPr>
        <w:tc>
          <w:tcPr>
            <w:tcW w:w="7372" w:type="dxa"/>
            <w:tcBorders>
              <w:top w:val="single" w:sz="4" w:space="0" w:color="BFBFBF"/>
              <w:left w:val="single" w:sz="4" w:space="0" w:color="BFBFBF"/>
              <w:bottom w:val="single" w:sz="4" w:space="0" w:color="BFBFBF"/>
              <w:right w:val="single" w:sz="4" w:space="0" w:color="BFBFBF"/>
            </w:tcBorders>
          </w:tcPr>
          <w:p w14:paraId="353A8BE3" w14:textId="7659034C" w:rsidR="006D41D3" w:rsidRPr="006D41D3" w:rsidRDefault="006D41D3" w:rsidP="006D41D3">
            <w:pPr>
              <w:rPr>
                <w:rFonts w:eastAsia="MS Mincho" w:cstheme="minorHAnsi"/>
                <w:sz w:val="19"/>
                <w:szCs w:val="19"/>
                <w:lang w:eastAsia="en-GB"/>
              </w:rPr>
            </w:pPr>
            <w:r w:rsidRPr="006D41D3">
              <w:rPr>
                <w:rFonts w:eastAsia="MS Mincho" w:cstheme="minorHAnsi"/>
                <w:sz w:val="19"/>
                <w:szCs w:val="19"/>
                <w:lang w:eastAsia="en-GB"/>
              </w:rPr>
              <w:t>Ability to form and maintain appropriate relationships and personal boundaries with children and young people</w:t>
            </w:r>
          </w:p>
        </w:tc>
        <w:tc>
          <w:tcPr>
            <w:tcW w:w="1134" w:type="dxa"/>
            <w:tcBorders>
              <w:top w:val="single" w:sz="4" w:space="0" w:color="BFBFBF"/>
              <w:left w:val="single" w:sz="4" w:space="0" w:color="BFBFBF"/>
              <w:bottom w:val="single" w:sz="4" w:space="0" w:color="BFBFBF"/>
              <w:right w:val="single" w:sz="4" w:space="0" w:color="BFBFBF"/>
            </w:tcBorders>
            <w:vAlign w:val="center"/>
          </w:tcPr>
          <w:p w14:paraId="221559B6" w14:textId="7C934C49" w:rsidR="006D41D3" w:rsidRPr="006D41D3" w:rsidRDefault="006D41D3" w:rsidP="006D41D3">
            <w:pPr>
              <w:jc w:val="center"/>
              <w:rPr>
                <w:rFonts w:eastAsia="Times New Roman" w:cstheme="minorHAnsi"/>
                <w:b/>
                <w:sz w:val="19"/>
                <w:szCs w:val="19"/>
                <w:lang w:eastAsia="en-GB"/>
              </w:rPr>
            </w:pPr>
            <w:r w:rsidRPr="006D41D3">
              <w:rPr>
                <w:rFonts w:eastAsia="Times New Roman" w:cstheme="minorHAnsi"/>
                <w:b/>
                <w:sz w:val="19"/>
                <w:szCs w:val="19"/>
                <w:lang w:eastAsia="en-GB"/>
              </w:rPr>
              <w:sym w:font="Wingdings" w:char="00FC"/>
            </w:r>
          </w:p>
        </w:tc>
        <w:tc>
          <w:tcPr>
            <w:tcW w:w="992" w:type="dxa"/>
            <w:tcBorders>
              <w:top w:val="single" w:sz="4" w:space="0" w:color="BFBFBF"/>
              <w:left w:val="single" w:sz="4" w:space="0" w:color="BFBFBF"/>
              <w:bottom w:val="single" w:sz="4" w:space="0" w:color="BFBFBF"/>
              <w:right w:val="single" w:sz="4" w:space="0" w:color="BFBFBF"/>
            </w:tcBorders>
            <w:vAlign w:val="center"/>
          </w:tcPr>
          <w:p w14:paraId="281F5138" w14:textId="77777777" w:rsidR="006D41D3" w:rsidRPr="006D41D3" w:rsidRDefault="006D41D3" w:rsidP="006D41D3">
            <w:pPr>
              <w:jc w:val="center"/>
              <w:rPr>
                <w:rFonts w:eastAsia="Times New Roman" w:cstheme="minorHAnsi"/>
                <w:b/>
                <w:sz w:val="19"/>
                <w:szCs w:val="19"/>
              </w:rPr>
            </w:pPr>
          </w:p>
        </w:tc>
      </w:tr>
      <w:bookmarkEnd w:id="2"/>
    </w:tbl>
    <w:p w14:paraId="333B37C5" w14:textId="77777777" w:rsidR="00C918A8" w:rsidRPr="005914C2" w:rsidRDefault="00C918A8" w:rsidP="00C918A8">
      <w:pPr>
        <w:pStyle w:val="ListParagraph"/>
        <w:spacing w:after="0" w:line="240" w:lineRule="auto"/>
        <w:ind w:left="0"/>
        <w:rPr>
          <w:rFonts w:eastAsia="Calibri"/>
          <w:u w:val="single"/>
          <w:lang w:eastAsia="en-US"/>
        </w:rPr>
      </w:pPr>
    </w:p>
    <w:p w14:paraId="01D73DA3" w14:textId="77777777" w:rsidR="00C918A8" w:rsidRDefault="00C918A8" w:rsidP="00C918A8">
      <w:pPr>
        <w:rPr>
          <w:rFonts w:eastAsia="Calibri"/>
        </w:rPr>
      </w:pPr>
    </w:p>
    <w:bookmarkEnd w:id="1"/>
    <w:p w14:paraId="1768E94F" w14:textId="045CC8F3" w:rsidR="005052FA" w:rsidRDefault="005052FA" w:rsidP="0008728F">
      <w:pPr>
        <w:rPr>
          <w:rFonts w:eastAsia="Calibri"/>
        </w:rPr>
      </w:pPr>
    </w:p>
    <w:p w14:paraId="7695D02A" w14:textId="77777777" w:rsidR="005052FA" w:rsidRDefault="005052FA">
      <w:pPr>
        <w:rPr>
          <w:rFonts w:eastAsia="Calibri"/>
        </w:rPr>
      </w:pPr>
      <w:r>
        <w:rPr>
          <w:rFonts w:eastAsia="Calibri"/>
        </w:rPr>
        <w:br w:type="page"/>
      </w:r>
    </w:p>
    <w:p w14:paraId="43468B5A" w14:textId="3FA215BD" w:rsidR="0008728F" w:rsidRPr="0008728F" w:rsidRDefault="0008728F" w:rsidP="0008728F">
      <w:pPr>
        <w:rPr>
          <w:rFonts w:eastAsia="Calibri"/>
        </w:rPr>
      </w:pPr>
    </w:p>
    <w:p w14:paraId="27401182" w14:textId="0891D709" w:rsidR="00C164CB" w:rsidRDefault="00C164CB" w:rsidP="00C73289"/>
    <w:p w14:paraId="7FC5C726" w14:textId="6AF3C767" w:rsidR="007B5414" w:rsidRDefault="007B5414" w:rsidP="00A91B60"/>
    <w:p w14:paraId="46AD4316" w14:textId="459C5594" w:rsidR="007B5414" w:rsidRDefault="003D7766" w:rsidP="003D7766">
      <w:pPr>
        <w:tabs>
          <w:tab w:val="left" w:pos="900"/>
        </w:tabs>
      </w:pPr>
      <w:r>
        <w:tab/>
      </w:r>
    </w:p>
    <w:p w14:paraId="3855B1AD" w14:textId="293D57B2" w:rsidR="007B5414" w:rsidRDefault="004E41C1" w:rsidP="00A91B60">
      <w:r>
        <w:rPr>
          <w:noProof/>
          <w:lang w:eastAsia="en-GB"/>
        </w:rPr>
        <w:drawing>
          <wp:anchor distT="0" distB="0" distL="114300" distR="114300" simplePos="0" relativeHeight="251684864" behindDoc="1" locked="1" layoutInCell="1" allowOverlap="1" wp14:anchorId="296F6350" wp14:editId="50CB1B15">
            <wp:simplePos x="0" y="0"/>
            <wp:positionH relativeFrom="page">
              <wp:align>left</wp:align>
            </wp:positionH>
            <wp:positionV relativeFrom="page">
              <wp:align>top</wp:align>
            </wp:positionV>
            <wp:extent cx="7769225" cy="11001375"/>
            <wp:effectExtent l="0" t="0" r="3175" b="9525"/>
            <wp:wrapNone/>
            <wp:docPr id="1213766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665" name="Picture 1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69225" cy="11001375"/>
                    </a:xfrm>
                    <a:prstGeom prst="rect">
                      <a:avLst/>
                    </a:prstGeom>
                  </pic:spPr>
                </pic:pic>
              </a:graphicData>
            </a:graphic>
            <wp14:sizeRelH relativeFrom="margin">
              <wp14:pctWidth>0</wp14:pctWidth>
            </wp14:sizeRelH>
            <wp14:sizeRelV relativeFrom="margin">
              <wp14:pctHeight>0</wp14:pctHeight>
            </wp14:sizeRelV>
          </wp:anchor>
        </w:drawing>
      </w:r>
    </w:p>
    <w:p w14:paraId="4B149794" w14:textId="7D1D7ABD" w:rsidR="007B5414" w:rsidRDefault="008467C6">
      <w:r>
        <w:rPr>
          <w:noProof/>
          <w:lang w:eastAsia="en-GB"/>
        </w:rPr>
        <mc:AlternateContent>
          <mc:Choice Requires="wps">
            <w:drawing>
              <wp:anchor distT="0" distB="0" distL="114300" distR="114300" simplePos="0" relativeHeight="251699200" behindDoc="1" locked="0" layoutInCell="1" allowOverlap="1" wp14:anchorId="2B1B2311" wp14:editId="4F2B6053">
                <wp:simplePos x="0" y="0"/>
                <wp:positionH relativeFrom="margin">
                  <wp:posOffset>689610</wp:posOffset>
                </wp:positionH>
                <wp:positionV relativeFrom="paragraph">
                  <wp:posOffset>1421765</wp:posOffset>
                </wp:positionV>
                <wp:extent cx="5791200" cy="299720"/>
                <wp:effectExtent l="0" t="0" r="0" b="5080"/>
                <wp:wrapTight wrapText="bothSides">
                  <wp:wrapPolygon edited="0">
                    <wp:start x="0" y="0"/>
                    <wp:lineTo x="0" y="20593"/>
                    <wp:lineTo x="21529" y="20593"/>
                    <wp:lineTo x="21529" y="0"/>
                    <wp:lineTo x="0" y="0"/>
                  </wp:wrapPolygon>
                </wp:wrapTight>
                <wp:docPr id="5" name="Text Box 1"/>
                <wp:cNvGraphicFramePr/>
                <a:graphic xmlns:a="http://schemas.openxmlformats.org/drawingml/2006/main">
                  <a:graphicData uri="http://schemas.microsoft.com/office/word/2010/wordprocessingShape">
                    <wps:wsp>
                      <wps:cNvSpPr txBox="1"/>
                      <wps:spPr>
                        <a:xfrm>
                          <a:off x="0" y="0"/>
                          <a:ext cx="5791200" cy="299720"/>
                        </a:xfrm>
                        <a:prstGeom prst="rect">
                          <a:avLst/>
                        </a:prstGeom>
                        <a:solidFill>
                          <a:schemeClr val="lt1"/>
                        </a:solidFill>
                        <a:ln w="6350">
                          <a:noFill/>
                        </a:ln>
                      </wps:spPr>
                      <wps:txbx>
                        <w:txbxContent>
                          <w:p w14:paraId="12FA272C" w14:textId="2F720E53" w:rsidR="003D7766" w:rsidRPr="009B1B75" w:rsidRDefault="003D7766" w:rsidP="003D7766">
                            <w:pPr>
                              <w:rPr>
                                <w:b/>
                                <w:bCs/>
                                <w:sz w:val="28"/>
                                <w:szCs w:val="28"/>
                              </w:rPr>
                            </w:pPr>
                            <w:r>
                              <w:rPr>
                                <w:b/>
                                <w:bCs/>
                                <w:sz w:val="28"/>
                                <w:szCs w:val="28"/>
                              </w:rPr>
                              <w:t>Applications to be submitted by the TES portal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B1B2311" id="Text Box 1" o:spid="_x0000_s1027" type="#_x0000_t202" style="position:absolute;margin-left:54.3pt;margin-top:111.95pt;width:456pt;height:23.6pt;z-index:-2516172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" fillcolor="white [3201]" stroked="f" strokeweight=".5pt">
                <v:textbox>
                  <w:txbxContent>
                    <w:p w14:paraId="12FA272C" w14:textId="2F720E53" w:rsidR="003D7766" w:rsidRPr="009B1B75" w:rsidRDefault="003D7766" w:rsidP="003D7766">
                      <w:pPr>
                        <w:rPr>
                          <w:b/>
                          <w:bCs/>
                          <w:sz w:val="28"/>
                          <w:szCs w:val="28"/>
                        </w:rPr>
                      </w:pPr>
                      <w:r>
                        <w:rPr>
                          <w:b/>
                          <w:bCs/>
                          <w:sz w:val="28"/>
                          <w:szCs w:val="28"/>
                        </w:rPr>
                        <w:t>Applications to be submitted by the TES portal</w:t>
                      </w:r>
                    </w:p>
                  </w:txbxContent>
                </v:textbox>
                <w10:wrap type="tight" anchorx="margin"/>
              </v:shape>
            </w:pict>
          </mc:Fallback>
        </mc:AlternateContent>
      </w:r>
      <w:r>
        <w:rPr>
          <w:noProof/>
          <w:lang w:eastAsia="en-GB"/>
        </w:rPr>
        <mc:AlternateContent>
          <mc:Choice Requires="wps">
            <w:drawing>
              <wp:anchor distT="0" distB="0" distL="114300" distR="114300" simplePos="0" relativeHeight="251697152" behindDoc="1" locked="0" layoutInCell="1" allowOverlap="1" wp14:anchorId="7271DF2C" wp14:editId="6EFAAA68">
                <wp:simplePos x="0" y="0"/>
                <wp:positionH relativeFrom="margin">
                  <wp:posOffset>1423035</wp:posOffset>
                </wp:positionH>
                <wp:positionV relativeFrom="paragraph">
                  <wp:posOffset>1122045</wp:posOffset>
                </wp:positionV>
                <wp:extent cx="4909820" cy="299720"/>
                <wp:effectExtent l="0" t="0" r="5080" b="5080"/>
                <wp:wrapTight wrapText="bothSides">
                  <wp:wrapPolygon edited="0">
                    <wp:start x="0" y="0"/>
                    <wp:lineTo x="0" y="20593"/>
                    <wp:lineTo x="21539" y="20593"/>
                    <wp:lineTo x="21539" y="0"/>
                    <wp:lineTo x="0" y="0"/>
                  </wp:wrapPolygon>
                </wp:wrapTight>
                <wp:docPr id="4" name="Text Box 1"/>
                <wp:cNvGraphicFramePr/>
                <a:graphic xmlns:a="http://schemas.openxmlformats.org/drawingml/2006/main">
                  <a:graphicData uri="http://schemas.microsoft.com/office/word/2010/wordprocessingShape">
                    <wps:wsp>
                      <wps:cNvSpPr txBox="1"/>
                      <wps:spPr>
                        <a:xfrm>
                          <a:off x="0" y="0"/>
                          <a:ext cx="4909820" cy="299720"/>
                        </a:xfrm>
                        <a:prstGeom prst="rect">
                          <a:avLst/>
                        </a:prstGeom>
                        <a:solidFill>
                          <a:schemeClr val="lt1"/>
                        </a:solidFill>
                        <a:ln w="6350">
                          <a:noFill/>
                        </a:ln>
                      </wps:spPr>
                      <wps:txbx>
                        <w:txbxContent>
                          <w:p w14:paraId="726BAEB7" w14:textId="420EE745" w:rsidR="003D7766" w:rsidRPr="009B1B75" w:rsidRDefault="008467C6" w:rsidP="003D7766">
                            <w:pPr>
                              <w:rPr>
                                <w:b/>
                                <w:bCs/>
                                <w:sz w:val="28"/>
                                <w:szCs w:val="28"/>
                              </w:rPr>
                            </w:pPr>
                            <w:r>
                              <w:rPr>
                                <w:b/>
                                <w:bCs/>
                                <w:sz w:val="28"/>
                                <w:szCs w:val="28"/>
                              </w:rPr>
                              <w:t xml:space="preserve">Wednesday </w:t>
                            </w:r>
                            <w:r w:rsidR="009A3869">
                              <w:rPr>
                                <w:b/>
                                <w:bCs/>
                                <w:sz w:val="28"/>
                                <w:szCs w:val="28"/>
                              </w:rPr>
                              <w:t>9</w:t>
                            </w:r>
                            <w:r w:rsidRPr="008467C6">
                              <w:rPr>
                                <w:b/>
                                <w:bCs/>
                                <w:sz w:val="28"/>
                                <w:szCs w:val="28"/>
                                <w:vertAlign w:val="superscript"/>
                              </w:rPr>
                              <w:t>th</w:t>
                            </w:r>
                            <w:r>
                              <w:rPr>
                                <w:b/>
                                <w:bCs/>
                                <w:sz w:val="28"/>
                                <w:szCs w:val="28"/>
                              </w:rPr>
                              <w:t xml:space="preserve"> </w:t>
                            </w:r>
                            <w:r w:rsidR="009A3869">
                              <w:rPr>
                                <w:b/>
                                <w:bCs/>
                                <w:sz w:val="28"/>
                                <w:szCs w:val="28"/>
                              </w:rPr>
                              <w:t>September</w:t>
                            </w:r>
                            <w:r w:rsidR="00221F17">
                              <w:rPr>
                                <w:b/>
                                <w:bCs/>
                                <w:sz w:val="28"/>
                                <w:szCs w:val="28"/>
                              </w:rPr>
                              <w:t xml:space="preserve"> 202</w:t>
                            </w:r>
                            <w:r w:rsidR="009A3869">
                              <w:rPr>
                                <w:b/>
                                <w:bCs/>
                                <w:sz w:val="28"/>
                                <w:szCs w:val="28"/>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271DF2C" id="_x0000_t202" coordsize="21600,21600" o:spt="202" path="m,l,21600r21600,l21600,xe">
                <v:stroke joinstyle="miter"/>
                <v:path gradientshapeok="t" o:connecttype="rect"/>
              </v:shapetype>
              <v:shape id="_x0000_s1028" type="#_x0000_t202" style="position:absolute;margin-left:112.05pt;margin-top:88.35pt;width:386.6pt;height:23.6pt;z-index:-25161932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" fillcolor="white [3201]" stroked="f" strokeweight=".5pt">
                <v:textbox>
                  <w:txbxContent>
                    <w:p w14:paraId="726BAEB7" w14:textId="420EE745" w:rsidR="003D7766" w:rsidRPr="009B1B75" w:rsidRDefault="008467C6" w:rsidP="003D7766">
                      <w:pPr>
                        <w:rPr>
                          <w:b/>
                          <w:bCs/>
                          <w:sz w:val="28"/>
                          <w:szCs w:val="28"/>
                        </w:rPr>
                      </w:pPr>
                      <w:r>
                        <w:rPr>
                          <w:b/>
                          <w:bCs/>
                          <w:sz w:val="28"/>
                          <w:szCs w:val="28"/>
                        </w:rPr>
                        <w:t xml:space="preserve">Wednesday </w:t>
                      </w:r>
                      <w:r w:rsidR="009A3869">
                        <w:rPr>
                          <w:b/>
                          <w:bCs/>
                          <w:sz w:val="28"/>
                          <w:szCs w:val="28"/>
                        </w:rPr>
                        <w:t>9</w:t>
                      </w:r>
                      <w:r w:rsidRPr="008467C6">
                        <w:rPr>
                          <w:b/>
                          <w:bCs/>
                          <w:sz w:val="28"/>
                          <w:szCs w:val="28"/>
                          <w:vertAlign w:val="superscript"/>
                        </w:rPr>
                        <w:t>th</w:t>
                      </w:r>
                      <w:r>
                        <w:rPr>
                          <w:b/>
                          <w:bCs/>
                          <w:sz w:val="28"/>
                          <w:szCs w:val="28"/>
                        </w:rPr>
                        <w:t xml:space="preserve"> </w:t>
                      </w:r>
                      <w:r w:rsidR="009A3869">
                        <w:rPr>
                          <w:b/>
                          <w:bCs/>
                          <w:sz w:val="28"/>
                          <w:szCs w:val="28"/>
                        </w:rPr>
                        <w:t>September</w:t>
                      </w:r>
                      <w:r w:rsidR="00221F17">
                        <w:rPr>
                          <w:b/>
                          <w:bCs/>
                          <w:sz w:val="28"/>
                          <w:szCs w:val="28"/>
                        </w:rPr>
                        <w:t xml:space="preserve"> 202</w:t>
                      </w:r>
                      <w:r w:rsidR="009A3869">
                        <w:rPr>
                          <w:b/>
                          <w:bCs/>
                          <w:sz w:val="28"/>
                          <w:szCs w:val="28"/>
                        </w:rPr>
                        <w:t>6</w:t>
                      </w:r>
                    </w:p>
                  </w:txbxContent>
                </v:textbox>
                <w10:wrap type="tight" anchorx="margin"/>
              </v:shape>
            </w:pict>
          </mc:Fallback>
        </mc:AlternateContent>
      </w:r>
      <w:r w:rsidR="003D7766">
        <w:rPr>
          <w:noProof/>
          <w:lang w:eastAsia="en-GB"/>
        </w:rPr>
        <mc:AlternateContent>
          <mc:Choice Requires="wps">
            <w:drawing>
              <wp:anchor distT="0" distB="0" distL="114300" distR="114300" simplePos="0" relativeHeight="251695104" behindDoc="1" locked="0" layoutInCell="1" allowOverlap="1" wp14:anchorId="33B20434" wp14:editId="2F430C1A">
                <wp:simplePos x="0" y="0"/>
                <wp:positionH relativeFrom="margin">
                  <wp:posOffset>1100455</wp:posOffset>
                </wp:positionH>
                <wp:positionV relativeFrom="paragraph">
                  <wp:posOffset>816610</wp:posOffset>
                </wp:positionV>
                <wp:extent cx="4910137" cy="300038"/>
                <wp:effectExtent l="0" t="0" r="5080" b="5080"/>
                <wp:wrapTight wrapText="bothSides">
                  <wp:wrapPolygon edited="0">
                    <wp:start x="0" y="0"/>
                    <wp:lineTo x="0" y="20593"/>
                    <wp:lineTo x="21539" y="20593"/>
                    <wp:lineTo x="21539" y="0"/>
                    <wp:lineTo x="0" y="0"/>
                  </wp:wrapPolygon>
                </wp:wrapTight>
                <wp:docPr id="3" name="Text Box 1"/>
                <wp:cNvGraphicFramePr/>
                <a:graphic xmlns:a="http://schemas.openxmlformats.org/drawingml/2006/main">
                  <a:graphicData uri="http://schemas.microsoft.com/office/word/2010/wordprocessingShape">
                    <wps:wsp>
                      <wps:cNvSpPr txBox="1"/>
                      <wps:spPr>
                        <a:xfrm>
                          <a:off x="0" y="0"/>
                          <a:ext cx="4910137" cy="300038"/>
                        </a:xfrm>
                        <a:prstGeom prst="rect">
                          <a:avLst/>
                        </a:prstGeom>
                        <a:solidFill>
                          <a:schemeClr val="lt1"/>
                        </a:solidFill>
                        <a:ln w="6350">
                          <a:noFill/>
                        </a:ln>
                      </wps:spPr>
                      <wps:txbx>
                        <w:txbxContent>
                          <w:p w14:paraId="04315DAA" w14:textId="10F7184B" w:rsidR="003D7766" w:rsidRPr="009B1B75" w:rsidRDefault="003D7766" w:rsidP="003D7766">
                            <w:pPr>
                              <w:rPr>
                                <w:b/>
                                <w:bCs/>
                                <w:sz w:val="28"/>
                                <w:szCs w:val="28"/>
                              </w:rPr>
                            </w:pPr>
                            <w:r>
                              <w:rPr>
                                <w:b/>
                                <w:bCs/>
                                <w:sz w:val="28"/>
                                <w:szCs w:val="28"/>
                              </w:rPr>
                              <w:t>City of London Academy Shoreditch Park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3B20434" id="_x0000_s1029" type="#_x0000_t202" style="position:absolute;margin-left:86.65pt;margin-top:64.3pt;width:386.6pt;height:23.65pt;z-index:-25162137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" fillcolor="white [3201]" stroked="f" strokeweight=".5pt">
                <v:textbox>
                  <w:txbxContent>
                    <w:p w14:paraId="04315DAA" w14:textId="10F7184B" w:rsidR="003D7766" w:rsidRPr="009B1B75" w:rsidRDefault="003D7766" w:rsidP="003D7766">
                      <w:pPr>
                        <w:rPr>
                          <w:b/>
                          <w:bCs/>
                          <w:sz w:val="28"/>
                          <w:szCs w:val="28"/>
                        </w:rPr>
                      </w:pPr>
                      <w:r>
                        <w:rPr>
                          <w:b/>
                          <w:bCs/>
                          <w:sz w:val="28"/>
                          <w:szCs w:val="28"/>
                        </w:rPr>
                        <w:t>City of London Academy Shoreditch Park</w:t>
                      </w:r>
                    </w:p>
                  </w:txbxContent>
                </v:textbox>
                <w10:wrap type="tight" anchorx="margin"/>
              </v:shape>
            </w:pict>
          </mc:Fallback>
        </mc:AlternateContent>
      </w:r>
      <w:r w:rsidR="003D7766">
        <w:rPr>
          <w:noProof/>
          <w:lang w:eastAsia="en-GB"/>
        </w:rPr>
        <mc:AlternateContent>
          <mc:Choice Requires="wps">
            <w:drawing>
              <wp:anchor distT="0" distB="0" distL="114300" distR="114300" simplePos="0" relativeHeight="251693056" behindDoc="1" locked="0" layoutInCell="1" allowOverlap="1" wp14:anchorId="646D4344" wp14:editId="2D9EC6CB">
                <wp:simplePos x="0" y="0"/>
                <wp:positionH relativeFrom="margin">
                  <wp:posOffset>1352550</wp:posOffset>
                </wp:positionH>
                <wp:positionV relativeFrom="paragraph">
                  <wp:posOffset>512445</wp:posOffset>
                </wp:positionV>
                <wp:extent cx="4910137" cy="300038"/>
                <wp:effectExtent l="0" t="0" r="5080" b="5080"/>
                <wp:wrapTight wrapText="bothSides">
                  <wp:wrapPolygon edited="0">
                    <wp:start x="0" y="0"/>
                    <wp:lineTo x="0" y="20593"/>
                    <wp:lineTo x="21539" y="20593"/>
                    <wp:lineTo x="21539" y="0"/>
                    <wp:lineTo x="0" y="0"/>
                  </wp:wrapPolygon>
                </wp:wrapTight>
                <wp:docPr id="46392345" name="Text Box 1"/>
                <wp:cNvGraphicFramePr/>
                <a:graphic xmlns:a="http://schemas.openxmlformats.org/drawingml/2006/main">
                  <a:graphicData uri="http://schemas.microsoft.com/office/word/2010/wordprocessingShape">
                    <wps:wsp>
                      <wps:cNvSpPr txBox="1"/>
                      <wps:spPr>
                        <a:xfrm>
                          <a:off x="0" y="0"/>
                          <a:ext cx="4910137" cy="300038"/>
                        </a:xfrm>
                        <a:prstGeom prst="rect">
                          <a:avLst/>
                        </a:prstGeom>
                        <a:solidFill>
                          <a:schemeClr val="lt1"/>
                        </a:solidFill>
                        <a:ln w="6350">
                          <a:noFill/>
                        </a:ln>
                      </wps:spPr>
                      <wps:txbx>
                        <w:txbxContent>
                          <w:p w14:paraId="63D7FF54" w14:textId="77777777" w:rsidR="003D7766" w:rsidRPr="009B1B75" w:rsidRDefault="003D7766" w:rsidP="003D7766">
                            <w:pPr>
                              <w:rPr>
                                <w:b/>
                                <w:bCs/>
                                <w:sz w:val="28"/>
                                <w:szCs w:val="28"/>
                              </w:rPr>
                            </w:pPr>
                            <w:r>
                              <w:rPr>
                                <w:b/>
                                <w:bCs/>
                                <w:sz w:val="28"/>
                                <w:szCs w:val="28"/>
                              </w:rPr>
                              <w:t>Permanent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6D4344" id="_x0000_s1030" type="#_x0000_t202" style="position:absolute;margin-left:106.5pt;margin-top:40.35pt;width:386.6pt;height:23.65pt;z-index:-2516234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" fillcolor="white [3201]" stroked="f" strokeweight=".5pt">
                <v:textbox>
                  <w:txbxContent>
                    <w:p w14:paraId="63D7FF54" w14:textId="77777777" w:rsidR="003D7766" w:rsidRPr="009B1B75" w:rsidRDefault="003D7766" w:rsidP="003D7766">
                      <w:pPr>
                        <w:rPr>
                          <w:b/>
                          <w:bCs/>
                          <w:sz w:val="28"/>
                          <w:szCs w:val="28"/>
                        </w:rPr>
                      </w:pPr>
                      <w:r>
                        <w:rPr>
                          <w:b/>
                          <w:bCs/>
                          <w:sz w:val="28"/>
                          <w:szCs w:val="28"/>
                        </w:rPr>
                        <w:t>Permanent</w:t>
                      </w:r>
                    </w:p>
                  </w:txbxContent>
                </v:textbox>
                <w10:wrap type="tight" anchorx="margin"/>
              </v:shape>
            </w:pict>
          </mc:Fallback>
        </mc:AlternateContent>
      </w:r>
      <w:r w:rsidR="003D7766">
        <w:rPr>
          <w:noProof/>
          <w:lang w:eastAsia="en-GB"/>
        </w:rPr>
        <mc:AlternateContent>
          <mc:Choice Requires="wps">
            <w:drawing>
              <wp:anchor distT="0" distB="0" distL="114300" distR="114300" simplePos="0" relativeHeight="251691008" behindDoc="1" locked="0" layoutInCell="1" allowOverlap="1" wp14:anchorId="412C2B74" wp14:editId="5F25BFEE">
                <wp:simplePos x="0" y="0"/>
                <wp:positionH relativeFrom="column">
                  <wp:posOffset>851535</wp:posOffset>
                </wp:positionH>
                <wp:positionV relativeFrom="paragraph">
                  <wp:posOffset>212725</wp:posOffset>
                </wp:positionV>
                <wp:extent cx="4210050" cy="300038"/>
                <wp:effectExtent l="0" t="0" r="0" b="5080"/>
                <wp:wrapTight wrapText="bothSides">
                  <wp:wrapPolygon edited="0">
                    <wp:start x="0" y="0"/>
                    <wp:lineTo x="0" y="20593"/>
                    <wp:lineTo x="21502" y="20593"/>
                    <wp:lineTo x="21502" y="0"/>
                    <wp:lineTo x="0" y="0"/>
                  </wp:wrapPolygon>
                </wp:wrapTight>
                <wp:docPr id="1721135662" name="Text Box 1"/>
                <wp:cNvGraphicFramePr/>
                <a:graphic xmlns:a="http://schemas.openxmlformats.org/drawingml/2006/main">
                  <a:graphicData uri="http://schemas.microsoft.com/office/word/2010/wordprocessingShape">
                    <wps:wsp>
                      <wps:cNvSpPr txBox="1"/>
                      <wps:spPr>
                        <a:xfrm>
                          <a:off x="0" y="0"/>
                          <a:ext cx="4210050" cy="300038"/>
                        </a:xfrm>
                        <a:prstGeom prst="rect">
                          <a:avLst/>
                        </a:prstGeom>
                        <a:solidFill>
                          <a:schemeClr val="lt1"/>
                        </a:solidFill>
                        <a:ln w="6350">
                          <a:noFill/>
                        </a:ln>
                      </wps:spPr>
                      <wps:txbx>
                        <w:txbxContent>
                          <w:p w14:paraId="311AB7AC" w14:textId="37C1A3A7" w:rsidR="003D7766" w:rsidRPr="009B1B75" w:rsidRDefault="006D41D3" w:rsidP="003D7766">
                            <w:pPr>
                              <w:rPr>
                                <w:b/>
                                <w:bCs/>
                                <w:sz w:val="28"/>
                                <w:szCs w:val="28"/>
                              </w:rPr>
                            </w:pPr>
                            <w:r>
                              <w:rPr>
                                <w:b/>
                                <w:bCs/>
                                <w:sz w:val="28"/>
                                <w:szCs w:val="28"/>
                              </w:rPr>
                              <w:t>Reflection Room Manager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2C2B74" id="_x0000_s1031" type="#_x0000_t202" style="position:absolute;margin-left:67.05pt;margin-top:16.75pt;width:331.5pt;height:23.65pt;z-index:-251625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" fillcolor="white [3201]" stroked="f" strokeweight=".5pt">
                <v:textbox>
                  <w:txbxContent>
                    <w:p w14:paraId="311AB7AC" w14:textId="37C1A3A7" w:rsidR="003D7766" w:rsidRPr="009B1B75" w:rsidRDefault="006D41D3" w:rsidP="003D7766">
                      <w:pPr>
                        <w:rPr>
                          <w:b/>
                          <w:bCs/>
                          <w:sz w:val="28"/>
                          <w:szCs w:val="28"/>
                        </w:rPr>
                      </w:pPr>
                      <w:r>
                        <w:rPr>
                          <w:b/>
                          <w:bCs/>
                          <w:sz w:val="28"/>
                          <w:szCs w:val="28"/>
                        </w:rPr>
                        <w:t>Reflection Room Manager</w:t>
                      </w:r>
                    </w:p>
                  </w:txbxContent>
                </v:textbox>
                <w10:wrap type="tight"/>
              </v:shape>
            </w:pict>
          </mc:Fallback>
        </mc:AlternateContent>
      </w:r>
      <w:r w:rsidR="007B5414">
        <w:br w:type="page"/>
      </w:r>
    </w:p>
    <w:p w14:paraId="6ECE76B1" w14:textId="31EC8F03" w:rsidR="007B5414" w:rsidRDefault="007B5414" w:rsidP="00A91B60"/>
    <w:p w14:paraId="3E176FEC" w14:textId="5B373237" w:rsidR="007B5414" w:rsidRDefault="007B5414"/>
    <w:p w14:paraId="751BD758" w14:textId="1F8E6393" w:rsidR="00A91B60" w:rsidRDefault="00D364AB" w:rsidP="00A91B60">
      <w:r>
        <w:rPr>
          <w:noProof/>
          <w:lang w:eastAsia="en-GB"/>
        </w:rPr>
        <w:drawing>
          <wp:anchor distT="0" distB="0" distL="114300" distR="114300" simplePos="0" relativeHeight="251686912" behindDoc="1" locked="1" layoutInCell="1" allowOverlap="1" wp14:anchorId="348EB374" wp14:editId="5FF24193">
            <wp:simplePos x="0" y="0"/>
            <wp:positionH relativeFrom="margin">
              <wp:align>center</wp:align>
            </wp:positionH>
            <wp:positionV relativeFrom="page">
              <wp:posOffset>-635</wp:posOffset>
            </wp:positionV>
            <wp:extent cx="7606030" cy="10778490"/>
            <wp:effectExtent l="0" t="0" r="0" b="3810"/>
            <wp:wrapNone/>
            <wp:docPr id="54916435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164358" name="Picture 1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606030" cy="10778490"/>
                    </a:xfrm>
                    <a:prstGeom prst="rect">
                      <a:avLst/>
                    </a:prstGeom>
                  </pic:spPr>
                </pic:pic>
              </a:graphicData>
            </a:graphic>
            <wp14:sizeRelH relativeFrom="margin">
              <wp14:pctWidth>0</wp14:pctWidth>
            </wp14:sizeRelH>
            <wp14:sizeRelV relativeFrom="margin">
              <wp14:pctHeight>0</wp14:pctHeight>
            </wp14:sizeRelV>
          </wp:anchor>
        </w:drawing>
      </w:r>
    </w:p>
    <w:sectPr w:rsidR="00A91B60" w:rsidSect="004F7F48">
      <w:headerReference w:type="default" r:id="rId18"/>
      <w:pgSz w:w="11906" w:h="16838"/>
      <w:pgMar w:top="1276"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F0522" w14:textId="77777777" w:rsidR="00B2665C" w:rsidRDefault="00B2665C" w:rsidP="00C96EA7">
      <w:r>
        <w:separator/>
      </w:r>
    </w:p>
  </w:endnote>
  <w:endnote w:type="continuationSeparator" w:id="0">
    <w:p w14:paraId="49B3CB8A" w14:textId="77777777" w:rsidR="00B2665C" w:rsidRDefault="00B2665C" w:rsidP="00C96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Body)">
    <w:charset w:val="00"/>
    <w:family w:val="roman"/>
    <w:pitch w:val="default"/>
  </w:font>
  <w:font w:name="Times New Roman (Body C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814C7" w14:textId="77777777" w:rsidR="00B2665C" w:rsidRDefault="00B2665C" w:rsidP="00C96EA7">
      <w:r>
        <w:separator/>
      </w:r>
    </w:p>
  </w:footnote>
  <w:footnote w:type="continuationSeparator" w:id="0">
    <w:p w14:paraId="366B52FC" w14:textId="77777777" w:rsidR="00B2665C" w:rsidRDefault="00B2665C" w:rsidP="00C96E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13D8" w14:textId="1F4DC9A0" w:rsidR="0011561D" w:rsidRDefault="0011561D">
    <w:pPr>
      <w:pStyle w:val="Header"/>
    </w:pPr>
    <w:r>
      <w:rPr>
        <w:noProof/>
        <w:lang w:eastAsia="en-GB"/>
      </w:rPr>
      <w:drawing>
        <wp:anchor distT="0" distB="0" distL="114300" distR="114300" simplePos="0" relativeHeight="251659264" behindDoc="1" locked="1" layoutInCell="1" allowOverlap="1" wp14:anchorId="063CBDD8" wp14:editId="671E1BBE">
          <wp:simplePos x="0" y="0"/>
          <wp:positionH relativeFrom="page">
            <wp:posOffset>-27305</wp:posOffset>
          </wp:positionH>
          <wp:positionV relativeFrom="page">
            <wp:posOffset>7620</wp:posOffset>
          </wp:positionV>
          <wp:extent cx="7548880" cy="1386840"/>
          <wp:effectExtent l="0" t="0" r="0" b="0"/>
          <wp:wrapNone/>
          <wp:docPr id="8838489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388611"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548880" cy="13868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213F6"/>
    <w:multiLevelType w:val="hybridMultilevel"/>
    <w:tmpl w:val="CF20A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70380D"/>
    <w:multiLevelType w:val="hybridMultilevel"/>
    <w:tmpl w:val="1D6AAB5C"/>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2" w15:restartNumberingAfterBreak="0">
    <w:nsid w:val="06E0756C"/>
    <w:multiLevelType w:val="hybridMultilevel"/>
    <w:tmpl w:val="26F4E250"/>
    <w:lvl w:ilvl="0" w:tplc="B6904EC6">
      <w:numFmt w:val="bullet"/>
      <w:lvlText w:val=""/>
      <w:lvlJc w:val="left"/>
      <w:pPr>
        <w:ind w:left="852" w:hanging="360"/>
      </w:pPr>
      <w:rPr>
        <w:rFonts w:ascii="Symbol" w:eastAsia="Symbol" w:hAnsi="Symbol" w:cs="Symbol" w:hint="default"/>
        <w:b w:val="0"/>
        <w:bCs w:val="0"/>
        <w:i w:val="0"/>
        <w:iCs w:val="0"/>
        <w:w w:val="100"/>
        <w:sz w:val="22"/>
        <w:szCs w:val="22"/>
        <w:lang w:val="en-US" w:eastAsia="en-US" w:bidi="ar-SA"/>
      </w:rPr>
    </w:lvl>
    <w:lvl w:ilvl="1" w:tplc="8746FEF0">
      <w:numFmt w:val="bullet"/>
      <w:lvlText w:val="•"/>
      <w:lvlJc w:val="left"/>
      <w:pPr>
        <w:ind w:left="1852" w:hanging="360"/>
      </w:pPr>
      <w:rPr>
        <w:rFonts w:hint="default"/>
        <w:lang w:val="en-US" w:eastAsia="en-US" w:bidi="ar-SA"/>
      </w:rPr>
    </w:lvl>
    <w:lvl w:ilvl="2" w:tplc="C16AA8AC">
      <w:numFmt w:val="bullet"/>
      <w:lvlText w:val="•"/>
      <w:lvlJc w:val="left"/>
      <w:pPr>
        <w:ind w:left="2845" w:hanging="360"/>
      </w:pPr>
      <w:rPr>
        <w:rFonts w:hint="default"/>
        <w:lang w:val="en-US" w:eastAsia="en-US" w:bidi="ar-SA"/>
      </w:rPr>
    </w:lvl>
    <w:lvl w:ilvl="3" w:tplc="7388B758">
      <w:numFmt w:val="bullet"/>
      <w:lvlText w:val="•"/>
      <w:lvlJc w:val="left"/>
      <w:pPr>
        <w:ind w:left="3837" w:hanging="360"/>
      </w:pPr>
      <w:rPr>
        <w:rFonts w:hint="default"/>
        <w:lang w:val="en-US" w:eastAsia="en-US" w:bidi="ar-SA"/>
      </w:rPr>
    </w:lvl>
    <w:lvl w:ilvl="4" w:tplc="24927BD0">
      <w:numFmt w:val="bullet"/>
      <w:lvlText w:val="•"/>
      <w:lvlJc w:val="left"/>
      <w:pPr>
        <w:ind w:left="4830" w:hanging="360"/>
      </w:pPr>
      <w:rPr>
        <w:rFonts w:hint="default"/>
        <w:lang w:val="en-US" w:eastAsia="en-US" w:bidi="ar-SA"/>
      </w:rPr>
    </w:lvl>
    <w:lvl w:ilvl="5" w:tplc="63041D72">
      <w:numFmt w:val="bullet"/>
      <w:lvlText w:val="•"/>
      <w:lvlJc w:val="left"/>
      <w:pPr>
        <w:ind w:left="5823" w:hanging="360"/>
      </w:pPr>
      <w:rPr>
        <w:rFonts w:hint="default"/>
        <w:lang w:val="en-US" w:eastAsia="en-US" w:bidi="ar-SA"/>
      </w:rPr>
    </w:lvl>
    <w:lvl w:ilvl="6" w:tplc="FFF8924C">
      <w:numFmt w:val="bullet"/>
      <w:lvlText w:val="•"/>
      <w:lvlJc w:val="left"/>
      <w:pPr>
        <w:ind w:left="6815" w:hanging="360"/>
      </w:pPr>
      <w:rPr>
        <w:rFonts w:hint="default"/>
        <w:lang w:val="en-US" w:eastAsia="en-US" w:bidi="ar-SA"/>
      </w:rPr>
    </w:lvl>
    <w:lvl w:ilvl="7" w:tplc="DFC081BE">
      <w:numFmt w:val="bullet"/>
      <w:lvlText w:val="•"/>
      <w:lvlJc w:val="left"/>
      <w:pPr>
        <w:ind w:left="7808" w:hanging="360"/>
      </w:pPr>
      <w:rPr>
        <w:rFonts w:hint="default"/>
        <w:lang w:val="en-US" w:eastAsia="en-US" w:bidi="ar-SA"/>
      </w:rPr>
    </w:lvl>
    <w:lvl w:ilvl="8" w:tplc="F716B0AE">
      <w:numFmt w:val="bullet"/>
      <w:lvlText w:val="•"/>
      <w:lvlJc w:val="left"/>
      <w:pPr>
        <w:ind w:left="8801" w:hanging="360"/>
      </w:pPr>
      <w:rPr>
        <w:rFonts w:hint="default"/>
        <w:lang w:val="en-US" w:eastAsia="en-US" w:bidi="ar-SA"/>
      </w:rPr>
    </w:lvl>
  </w:abstractNum>
  <w:abstractNum w:abstractNumId="3" w15:restartNumberingAfterBreak="0">
    <w:nsid w:val="08043C9A"/>
    <w:multiLevelType w:val="hybridMultilevel"/>
    <w:tmpl w:val="5FAE21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9807A2"/>
    <w:multiLevelType w:val="hybridMultilevel"/>
    <w:tmpl w:val="00C27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EE0F70"/>
    <w:multiLevelType w:val="hybridMultilevel"/>
    <w:tmpl w:val="FF421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2D20A1"/>
    <w:multiLevelType w:val="hybridMultilevel"/>
    <w:tmpl w:val="0FC2C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361F9"/>
    <w:multiLevelType w:val="hybridMultilevel"/>
    <w:tmpl w:val="C17401DA"/>
    <w:lvl w:ilvl="0" w:tplc="50B2464C">
      <w:numFmt w:val="bullet"/>
      <w:lvlText w:val=""/>
      <w:lvlJc w:val="left"/>
      <w:pPr>
        <w:ind w:left="852" w:hanging="360"/>
      </w:pPr>
      <w:rPr>
        <w:rFonts w:ascii="Symbol" w:eastAsia="Symbol" w:hAnsi="Symbol" w:cs="Symbol" w:hint="default"/>
        <w:b w:val="0"/>
        <w:bCs w:val="0"/>
        <w:i w:val="0"/>
        <w:iCs w:val="0"/>
        <w:w w:val="100"/>
        <w:sz w:val="22"/>
        <w:szCs w:val="22"/>
        <w:lang w:val="en-US" w:eastAsia="en-US" w:bidi="ar-SA"/>
      </w:rPr>
    </w:lvl>
    <w:lvl w:ilvl="1" w:tplc="38CA1D44">
      <w:numFmt w:val="bullet"/>
      <w:lvlText w:val="•"/>
      <w:lvlJc w:val="left"/>
      <w:pPr>
        <w:ind w:left="1852" w:hanging="360"/>
      </w:pPr>
      <w:rPr>
        <w:rFonts w:hint="default"/>
        <w:lang w:val="en-US" w:eastAsia="en-US" w:bidi="ar-SA"/>
      </w:rPr>
    </w:lvl>
    <w:lvl w:ilvl="2" w:tplc="37C4A400">
      <w:numFmt w:val="bullet"/>
      <w:lvlText w:val="•"/>
      <w:lvlJc w:val="left"/>
      <w:pPr>
        <w:ind w:left="2845" w:hanging="360"/>
      </w:pPr>
      <w:rPr>
        <w:rFonts w:hint="default"/>
        <w:lang w:val="en-US" w:eastAsia="en-US" w:bidi="ar-SA"/>
      </w:rPr>
    </w:lvl>
    <w:lvl w:ilvl="3" w:tplc="1416EE80">
      <w:numFmt w:val="bullet"/>
      <w:lvlText w:val="•"/>
      <w:lvlJc w:val="left"/>
      <w:pPr>
        <w:ind w:left="3837" w:hanging="360"/>
      </w:pPr>
      <w:rPr>
        <w:rFonts w:hint="default"/>
        <w:lang w:val="en-US" w:eastAsia="en-US" w:bidi="ar-SA"/>
      </w:rPr>
    </w:lvl>
    <w:lvl w:ilvl="4" w:tplc="5E3694A8">
      <w:numFmt w:val="bullet"/>
      <w:lvlText w:val="•"/>
      <w:lvlJc w:val="left"/>
      <w:pPr>
        <w:ind w:left="4830" w:hanging="360"/>
      </w:pPr>
      <w:rPr>
        <w:rFonts w:hint="default"/>
        <w:lang w:val="en-US" w:eastAsia="en-US" w:bidi="ar-SA"/>
      </w:rPr>
    </w:lvl>
    <w:lvl w:ilvl="5" w:tplc="9A961352">
      <w:numFmt w:val="bullet"/>
      <w:lvlText w:val="•"/>
      <w:lvlJc w:val="left"/>
      <w:pPr>
        <w:ind w:left="5823" w:hanging="360"/>
      </w:pPr>
      <w:rPr>
        <w:rFonts w:hint="default"/>
        <w:lang w:val="en-US" w:eastAsia="en-US" w:bidi="ar-SA"/>
      </w:rPr>
    </w:lvl>
    <w:lvl w:ilvl="6" w:tplc="75B641BA">
      <w:numFmt w:val="bullet"/>
      <w:lvlText w:val="•"/>
      <w:lvlJc w:val="left"/>
      <w:pPr>
        <w:ind w:left="6815" w:hanging="360"/>
      </w:pPr>
      <w:rPr>
        <w:rFonts w:hint="default"/>
        <w:lang w:val="en-US" w:eastAsia="en-US" w:bidi="ar-SA"/>
      </w:rPr>
    </w:lvl>
    <w:lvl w:ilvl="7" w:tplc="D7C41226">
      <w:numFmt w:val="bullet"/>
      <w:lvlText w:val="•"/>
      <w:lvlJc w:val="left"/>
      <w:pPr>
        <w:ind w:left="7808" w:hanging="360"/>
      </w:pPr>
      <w:rPr>
        <w:rFonts w:hint="default"/>
        <w:lang w:val="en-US" w:eastAsia="en-US" w:bidi="ar-SA"/>
      </w:rPr>
    </w:lvl>
    <w:lvl w:ilvl="8" w:tplc="AC48EA4E">
      <w:numFmt w:val="bullet"/>
      <w:lvlText w:val="•"/>
      <w:lvlJc w:val="left"/>
      <w:pPr>
        <w:ind w:left="8801" w:hanging="360"/>
      </w:pPr>
      <w:rPr>
        <w:rFonts w:hint="default"/>
        <w:lang w:val="en-US" w:eastAsia="en-US" w:bidi="ar-SA"/>
      </w:rPr>
    </w:lvl>
  </w:abstractNum>
  <w:abstractNum w:abstractNumId="8" w15:restartNumberingAfterBreak="0">
    <w:nsid w:val="2C1971F4"/>
    <w:multiLevelType w:val="hybridMultilevel"/>
    <w:tmpl w:val="DAC41074"/>
    <w:lvl w:ilvl="0" w:tplc="08090001">
      <w:start w:val="1"/>
      <w:numFmt w:val="bullet"/>
      <w:lvlText w:val=""/>
      <w:lvlJc w:val="left"/>
      <w:pPr>
        <w:ind w:left="731" w:hanging="360"/>
      </w:pPr>
      <w:rPr>
        <w:rFonts w:ascii="Symbol" w:hAnsi="Symbol" w:hint="default"/>
      </w:rPr>
    </w:lvl>
    <w:lvl w:ilvl="1" w:tplc="08090003">
      <w:start w:val="1"/>
      <w:numFmt w:val="bullet"/>
      <w:lvlText w:val="o"/>
      <w:lvlJc w:val="left"/>
      <w:pPr>
        <w:ind w:left="1451" w:hanging="360"/>
      </w:pPr>
      <w:rPr>
        <w:rFonts w:ascii="Courier New" w:hAnsi="Courier New" w:cs="Courier New" w:hint="default"/>
      </w:rPr>
    </w:lvl>
    <w:lvl w:ilvl="2" w:tplc="08090005" w:tentative="1">
      <w:start w:val="1"/>
      <w:numFmt w:val="bullet"/>
      <w:lvlText w:val=""/>
      <w:lvlJc w:val="left"/>
      <w:pPr>
        <w:ind w:left="2171" w:hanging="360"/>
      </w:pPr>
      <w:rPr>
        <w:rFonts w:ascii="Wingdings" w:hAnsi="Wingdings" w:hint="default"/>
      </w:rPr>
    </w:lvl>
    <w:lvl w:ilvl="3" w:tplc="08090001" w:tentative="1">
      <w:start w:val="1"/>
      <w:numFmt w:val="bullet"/>
      <w:lvlText w:val=""/>
      <w:lvlJc w:val="left"/>
      <w:pPr>
        <w:ind w:left="2891" w:hanging="360"/>
      </w:pPr>
      <w:rPr>
        <w:rFonts w:ascii="Symbol" w:hAnsi="Symbol" w:hint="default"/>
      </w:rPr>
    </w:lvl>
    <w:lvl w:ilvl="4" w:tplc="08090003" w:tentative="1">
      <w:start w:val="1"/>
      <w:numFmt w:val="bullet"/>
      <w:lvlText w:val="o"/>
      <w:lvlJc w:val="left"/>
      <w:pPr>
        <w:ind w:left="3611" w:hanging="360"/>
      </w:pPr>
      <w:rPr>
        <w:rFonts w:ascii="Courier New" w:hAnsi="Courier New" w:cs="Courier New" w:hint="default"/>
      </w:rPr>
    </w:lvl>
    <w:lvl w:ilvl="5" w:tplc="08090005" w:tentative="1">
      <w:start w:val="1"/>
      <w:numFmt w:val="bullet"/>
      <w:lvlText w:val=""/>
      <w:lvlJc w:val="left"/>
      <w:pPr>
        <w:ind w:left="4331" w:hanging="360"/>
      </w:pPr>
      <w:rPr>
        <w:rFonts w:ascii="Wingdings" w:hAnsi="Wingdings" w:hint="default"/>
      </w:rPr>
    </w:lvl>
    <w:lvl w:ilvl="6" w:tplc="08090001" w:tentative="1">
      <w:start w:val="1"/>
      <w:numFmt w:val="bullet"/>
      <w:lvlText w:val=""/>
      <w:lvlJc w:val="left"/>
      <w:pPr>
        <w:ind w:left="5051" w:hanging="360"/>
      </w:pPr>
      <w:rPr>
        <w:rFonts w:ascii="Symbol" w:hAnsi="Symbol" w:hint="default"/>
      </w:rPr>
    </w:lvl>
    <w:lvl w:ilvl="7" w:tplc="08090003" w:tentative="1">
      <w:start w:val="1"/>
      <w:numFmt w:val="bullet"/>
      <w:lvlText w:val="o"/>
      <w:lvlJc w:val="left"/>
      <w:pPr>
        <w:ind w:left="5771" w:hanging="360"/>
      </w:pPr>
      <w:rPr>
        <w:rFonts w:ascii="Courier New" w:hAnsi="Courier New" w:cs="Courier New" w:hint="default"/>
      </w:rPr>
    </w:lvl>
    <w:lvl w:ilvl="8" w:tplc="08090005" w:tentative="1">
      <w:start w:val="1"/>
      <w:numFmt w:val="bullet"/>
      <w:lvlText w:val=""/>
      <w:lvlJc w:val="left"/>
      <w:pPr>
        <w:ind w:left="6491" w:hanging="360"/>
      </w:pPr>
      <w:rPr>
        <w:rFonts w:ascii="Wingdings" w:hAnsi="Wingdings" w:hint="default"/>
      </w:rPr>
    </w:lvl>
  </w:abstractNum>
  <w:abstractNum w:abstractNumId="9" w15:restartNumberingAfterBreak="0">
    <w:nsid w:val="3A0469D5"/>
    <w:multiLevelType w:val="hybridMultilevel"/>
    <w:tmpl w:val="1242D3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2254E9"/>
    <w:multiLevelType w:val="hybridMultilevel"/>
    <w:tmpl w:val="51C66BD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E284889"/>
    <w:multiLevelType w:val="hybridMultilevel"/>
    <w:tmpl w:val="F190AAA8"/>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2" w15:restartNumberingAfterBreak="0">
    <w:nsid w:val="461B36A4"/>
    <w:multiLevelType w:val="hybridMultilevel"/>
    <w:tmpl w:val="D35C2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6642F5"/>
    <w:multiLevelType w:val="hybridMultilevel"/>
    <w:tmpl w:val="F69A0144"/>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14" w15:restartNumberingAfterBreak="0">
    <w:nsid w:val="4CA80A0D"/>
    <w:multiLevelType w:val="hybridMultilevel"/>
    <w:tmpl w:val="6700F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3A5F7F"/>
    <w:multiLevelType w:val="hybridMultilevel"/>
    <w:tmpl w:val="949CBC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4A3603"/>
    <w:multiLevelType w:val="hybridMultilevel"/>
    <w:tmpl w:val="97365C0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7" w15:restartNumberingAfterBreak="0">
    <w:nsid w:val="50F80776"/>
    <w:multiLevelType w:val="hybridMultilevel"/>
    <w:tmpl w:val="C24C6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C991842"/>
    <w:multiLevelType w:val="hybridMultilevel"/>
    <w:tmpl w:val="81647708"/>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5FCE1B1E"/>
    <w:multiLevelType w:val="hybridMultilevel"/>
    <w:tmpl w:val="EE4C9ABE"/>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20" w15:restartNumberingAfterBreak="0">
    <w:nsid w:val="651D47B5"/>
    <w:multiLevelType w:val="hybridMultilevel"/>
    <w:tmpl w:val="62F0FEDC"/>
    <w:lvl w:ilvl="0" w:tplc="08090001">
      <w:start w:val="1"/>
      <w:numFmt w:val="bullet"/>
      <w:lvlText w:val=""/>
      <w:lvlJc w:val="left"/>
      <w:pPr>
        <w:ind w:left="654" w:hanging="360"/>
      </w:pPr>
      <w:rPr>
        <w:rFonts w:ascii="Symbol" w:hAnsi="Symbol" w:hint="default"/>
      </w:rPr>
    </w:lvl>
    <w:lvl w:ilvl="1" w:tplc="08090003" w:tentative="1">
      <w:start w:val="1"/>
      <w:numFmt w:val="bullet"/>
      <w:lvlText w:val="o"/>
      <w:lvlJc w:val="left"/>
      <w:pPr>
        <w:ind w:left="1374" w:hanging="360"/>
      </w:pPr>
      <w:rPr>
        <w:rFonts w:ascii="Courier New" w:hAnsi="Courier New" w:cs="Courier New" w:hint="default"/>
      </w:rPr>
    </w:lvl>
    <w:lvl w:ilvl="2" w:tplc="08090005" w:tentative="1">
      <w:start w:val="1"/>
      <w:numFmt w:val="bullet"/>
      <w:lvlText w:val=""/>
      <w:lvlJc w:val="left"/>
      <w:pPr>
        <w:ind w:left="2094" w:hanging="360"/>
      </w:pPr>
      <w:rPr>
        <w:rFonts w:ascii="Wingdings" w:hAnsi="Wingdings" w:hint="default"/>
      </w:rPr>
    </w:lvl>
    <w:lvl w:ilvl="3" w:tplc="08090001" w:tentative="1">
      <w:start w:val="1"/>
      <w:numFmt w:val="bullet"/>
      <w:lvlText w:val=""/>
      <w:lvlJc w:val="left"/>
      <w:pPr>
        <w:ind w:left="2814" w:hanging="360"/>
      </w:pPr>
      <w:rPr>
        <w:rFonts w:ascii="Symbol" w:hAnsi="Symbol" w:hint="default"/>
      </w:rPr>
    </w:lvl>
    <w:lvl w:ilvl="4" w:tplc="08090003" w:tentative="1">
      <w:start w:val="1"/>
      <w:numFmt w:val="bullet"/>
      <w:lvlText w:val="o"/>
      <w:lvlJc w:val="left"/>
      <w:pPr>
        <w:ind w:left="3534" w:hanging="360"/>
      </w:pPr>
      <w:rPr>
        <w:rFonts w:ascii="Courier New" w:hAnsi="Courier New" w:cs="Courier New" w:hint="default"/>
      </w:rPr>
    </w:lvl>
    <w:lvl w:ilvl="5" w:tplc="08090005" w:tentative="1">
      <w:start w:val="1"/>
      <w:numFmt w:val="bullet"/>
      <w:lvlText w:val=""/>
      <w:lvlJc w:val="left"/>
      <w:pPr>
        <w:ind w:left="4254" w:hanging="360"/>
      </w:pPr>
      <w:rPr>
        <w:rFonts w:ascii="Wingdings" w:hAnsi="Wingdings" w:hint="default"/>
      </w:rPr>
    </w:lvl>
    <w:lvl w:ilvl="6" w:tplc="08090001" w:tentative="1">
      <w:start w:val="1"/>
      <w:numFmt w:val="bullet"/>
      <w:lvlText w:val=""/>
      <w:lvlJc w:val="left"/>
      <w:pPr>
        <w:ind w:left="4974" w:hanging="360"/>
      </w:pPr>
      <w:rPr>
        <w:rFonts w:ascii="Symbol" w:hAnsi="Symbol" w:hint="default"/>
      </w:rPr>
    </w:lvl>
    <w:lvl w:ilvl="7" w:tplc="08090003" w:tentative="1">
      <w:start w:val="1"/>
      <w:numFmt w:val="bullet"/>
      <w:lvlText w:val="o"/>
      <w:lvlJc w:val="left"/>
      <w:pPr>
        <w:ind w:left="5694" w:hanging="360"/>
      </w:pPr>
      <w:rPr>
        <w:rFonts w:ascii="Courier New" w:hAnsi="Courier New" w:cs="Courier New" w:hint="default"/>
      </w:rPr>
    </w:lvl>
    <w:lvl w:ilvl="8" w:tplc="08090005" w:tentative="1">
      <w:start w:val="1"/>
      <w:numFmt w:val="bullet"/>
      <w:lvlText w:val=""/>
      <w:lvlJc w:val="left"/>
      <w:pPr>
        <w:ind w:left="6414" w:hanging="360"/>
      </w:pPr>
      <w:rPr>
        <w:rFonts w:ascii="Wingdings" w:hAnsi="Wingdings" w:hint="default"/>
      </w:rPr>
    </w:lvl>
  </w:abstractNum>
  <w:abstractNum w:abstractNumId="21" w15:restartNumberingAfterBreak="0">
    <w:nsid w:val="68A14656"/>
    <w:multiLevelType w:val="hybridMultilevel"/>
    <w:tmpl w:val="2D38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C326030"/>
    <w:multiLevelType w:val="hybridMultilevel"/>
    <w:tmpl w:val="FBB621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F941A73"/>
    <w:multiLevelType w:val="hybridMultilevel"/>
    <w:tmpl w:val="D958A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31182120">
    <w:abstractNumId w:val="5"/>
  </w:num>
  <w:num w:numId="2" w16cid:durableId="1365867648">
    <w:abstractNumId w:val="23"/>
  </w:num>
  <w:num w:numId="3" w16cid:durableId="2090421026">
    <w:abstractNumId w:val="9"/>
  </w:num>
  <w:num w:numId="4" w16cid:durableId="1034693477">
    <w:abstractNumId w:val="12"/>
  </w:num>
  <w:num w:numId="5" w16cid:durableId="1098018340">
    <w:abstractNumId w:val="0"/>
  </w:num>
  <w:num w:numId="6" w16cid:durableId="1270504747">
    <w:abstractNumId w:val="21"/>
  </w:num>
  <w:num w:numId="7" w16cid:durableId="576869353">
    <w:abstractNumId w:val="15"/>
  </w:num>
  <w:num w:numId="8" w16cid:durableId="444159859">
    <w:abstractNumId w:val="3"/>
  </w:num>
  <w:num w:numId="9" w16cid:durableId="329408105">
    <w:abstractNumId w:val="16"/>
  </w:num>
  <w:num w:numId="10" w16cid:durableId="1273395129">
    <w:abstractNumId w:val="22"/>
  </w:num>
  <w:num w:numId="11" w16cid:durableId="1054620545">
    <w:abstractNumId w:val="11"/>
  </w:num>
  <w:num w:numId="12" w16cid:durableId="623191496">
    <w:abstractNumId w:val="6"/>
  </w:num>
  <w:num w:numId="13" w16cid:durableId="959335386">
    <w:abstractNumId w:val="20"/>
  </w:num>
  <w:num w:numId="14" w16cid:durableId="1430732068">
    <w:abstractNumId w:val="19"/>
  </w:num>
  <w:num w:numId="15" w16cid:durableId="1611163860">
    <w:abstractNumId w:val="1"/>
  </w:num>
  <w:num w:numId="16" w16cid:durableId="95172389">
    <w:abstractNumId w:val="4"/>
  </w:num>
  <w:num w:numId="17" w16cid:durableId="828441631">
    <w:abstractNumId w:val="13"/>
  </w:num>
  <w:num w:numId="18" w16cid:durableId="53553632">
    <w:abstractNumId w:val="18"/>
  </w:num>
  <w:num w:numId="19" w16cid:durableId="1014265894">
    <w:abstractNumId w:val="14"/>
  </w:num>
  <w:num w:numId="20" w16cid:durableId="258146886">
    <w:abstractNumId w:val="8"/>
  </w:num>
  <w:num w:numId="21" w16cid:durableId="1864316319">
    <w:abstractNumId w:val="17"/>
  </w:num>
  <w:num w:numId="22" w16cid:durableId="343166545">
    <w:abstractNumId w:val="7"/>
  </w:num>
  <w:num w:numId="23" w16cid:durableId="395593522">
    <w:abstractNumId w:val="2"/>
  </w:num>
  <w:num w:numId="24" w16cid:durableId="167294626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Zamulinskyj, Katyryna">
    <w15:presenceInfo w15:providerId="AD" w15:userId="S::Katyryna.Zamulinskyj@cityoflondon.gov.uk::39a6ebf5-c97e-4296-ab0c-99c6c8820b5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EA7"/>
    <w:rsid w:val="0001585D"/>
    <w:rsid w:val="0006335F"/>
    <w:rsid w:val="0008728F"/>
    <w:rsid w:val="000A0E8C"/>
    <w:rsid w:val="000C1140"/>
    <w:rsid w:val="000F6DDA"/>
    <w:rsid w:val="00102B86"/>
    <w:rsid w:val="0011561D"/>
    <w:rsid w:val="001241E0"/>
    <w:rsid w:val="001C0B56"/>
    <w:rsid w:val="00221F17"/>
    <w:rsid w:val="00230DA5"/>
    <w:rsid w:val="002E778E"/>
    <w:rsid w:val="003B56F6"/>
    <w:rsid w:val="003D7766"/>
    <w:rsid w:val="00406F5A"/>
    <w:rsid w:val="00416E73"/>
    <w:rsid w:val="0043670E"/>
    <w:rsid w:val="00437776"/>
    <w:rsid w:val="004A0718"/>
    <w:rsid w:val="004E41C1"/>
    <w:rsid w:val="004F23F2"/>
    <w:rsid w:val="004F7F48"/>
    <w:rsid w:val="00501BE5"/>
    <w:rsid w:val="005052FA"/>
    <w:rsid w:val="005750E2"/>
    <w:rsid w:val="00597A87"/>
    <w:rsid w:val="00620CA5"/>
    <w:rsid w:val="00651E2C"/>
    <w:rsid w:val="00675A66"/>
    <w:rsid w:val="00691A6A"/>
    <w:rsid w:val="006D41D3"/>
    <w:rsid w:val="00702948"/>
    <w:rsid w:val="00730683"/>
    <w:rsid w:val="00741453"/>
    <w:rsid w:val="00741ABB"/>
    <w:rsid w:val="00741F17"/>
    <w:rsid w:val="007A60B2"/>
    <w:rsid w:val="007B3F6E"/>
    <w:rsid w:val="007B5414"/>
    <w:rsid w:val="00825BA2"/>
    <w:rsid w:val="008467C6"/>
    <w:rsid w:val="0085042B"/>
    <w:rsid w:val="00882FD0"/>
    <w:rsid w:val="00894BE9"/>
    <w:rsid w:val="008D26C3"/>
    <w:rsid w:val="008F6414"/>
    <w:rsid w:val="00941876"/>
    <w:rsid w:val="009612F7"/>
    <w:rsid w:val="009719DB"/>
    <w:rsid w:val="009A3869"/>
    <w:rsid w:val="009A7C0D"/>
    <w:rsid w:val="009B5306"/>
    <w:rsid w:val="009C1CE9"/>
    <w:rsid w:val="00A14850"/>
    <w:rsid w:val="00A1605E"/>
    <w:rsid w:val="00A61605"/>
    <w:rsid w:val="00A73422"/>
    <w:rsid w:val="00A91B60"/>
    <w:rsid w:val="00A95F26"/>
    <w:rsid w:val="00B2665C"/>
    <w:rsid w:val="00B623F8"/>
    <w:rsid w:val="00B903DA"/>
    <w:rsid w:val="00BB1F76"/>
    <w:rsid w:val="00BF14D5"/>
    <w:rsid w:val="00C164CB"/>
    <w:rsid w:val="00C36405"/>
    <w:rsid w:val="00C607F2"/>
    <w:rsid w:val="00C73289"/>
    <w:rsid w:val="00C918A8"/>
    <w:rsid w:val="00C96EA7"/>
    <w:rsid w:val="00D364AB"/>
    <w:rsid w:val="00D36AA0"/>
    <w:rsid w:val="00D415D7"/>
    <w:rsid w:val="00D65A0F"/>
    <w:rsid w:val="00D828ED"/>
    <w:rsid w:val="00D93936"/>
    <w:rsid w:val="00DD137E"/>
    <w:rsid w:val="00E84628"/>
    <w:rsid w:val="00ED26A9"/>
    <w:rsid w:val="00ED4CC0"/>
    <w:rsid w:val="00F14575"/>
    <w:rsid w:val="00F50EC0"/>
    <w:rsid w:val="00F87E27"/>
    <w:rsid w:val="00FB6291"/>
    <w:rsid w:val="00FE48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3FDCA0"/>
  <w15:chartTrackingRefBased/>
  <w15:docId w15:val="{E6FF3486-CBBD-1347-8560-3136D5A4E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26C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5052FA"/>
    <w:pPr>
      <w:keepNext/>
      <w:jc w:val="both"/>
      <w:outlineLvl w:val="1"/>
    </w:pPr>
    <w:rPr>
      <w:rFonts w:ascii="Times New Roman" w:eastAsia="Times New Roman" w:hAnsi="Times New Roman" w:cs="Times New Roman"/>
      <w:b/>
      <w:bCs/>
      <w:kern w:val="0"/>
      <w14:ligatures w14:val="none"/>
    </w:rPr>
  </w:style>
  <w:style w:type="paragraph" w:styleId="Heading4">
    <w:name w:val="heading 4"/>
    <w:basedOn w:val="Normal"/>
    <w:next w:val="Normal"/>
    <w:link w:val="Heading4Char"/>
    <w:qFormat/>
    <w:rsid w:val="005052FA"/>
    <w:pPr>
      <w:keepNext/>
      <w:spacing w:before="240" w:after="60"/>
      <w:outlineLvl w:val="3"/>
    </w:pPr>
    <w:rPr>
      <w:rFonts w:ascii="Times New Roman" w:eastAsia="Times New Roman" w:hAnsi="Times New Roman" w:cs="Times New Roman"/>
      <w:b/>
      <w:bCs/>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6EA7"/>
    <w:pPr>
      <w:tabs>
        <w:tab w:val="center" w:pos="4513"/>
        <w:tab w:val="right" w:pos="9026"/>
      </w:tabs>
    </w:pPr>
  </w:style>
  <w:style w:type="character" w:customStyle="1" w:styleId="HeaderChar">
    <w:name w:val="Header Char"/>
    <w:basedOn w:val="DefaultParagraphFont"/>
    <w:link w:val="Header"/>
    <w:uiPriority w:val="99"/>
    <w:rsid w:val="00C96EA7"/>
  </w:style>
  <w:style w:type="paragraph" w:styleId="Footer">
    <w:name w:val="footer"/>
    <w:basedOn w:val="Normal"/>
    <w:link w:val="FooterChar"/>
    <w:uiPriority w:val="99"/>
    <w:unhideWhenUsed/>
    <w:rsid w:val="00C96EA7"/>
    <w:pPr>
      <w:tabs>
        <w:tab w:val="center" w:pos="4513"/>
        <w:tab w:val="right" w:pos="9026"/>
      </w:tabs>
    </w:pPr>
  </w:style>
  <w:style w:type="character" w:customStyle="1" w:styleId="FooterChar">
    <w:name w:val="Footer Char"/>
    <w:basedOn w:val="DefaultParagraphFont"/>
    <w:link w:val="Footer"/>
    <w:uiPriority w:val="99"/>
    <w:rsid w:val="00C96EA7"/>
  </w:style>
  <w:style w:type="paragraph" w:customStyle="1" w:styleId="BasicParagraph">
    <w:name w:val="[Basic Paragraph]"/>
    <w:basedOn w:val="Normal"/>
    <w:uiPriority w:val="99"/>
    <w:rsid w:val="00C96EA7"/>
    <w:pPr>
      <w:autoSpaceDE w:val="0"/>
      <w:autoSpaceDN w:val="0"/>
      <w:adjustRightInd w:val="0"/>
      <w:spacing w:line="288" w:lineRule="auto"/>
      <w:textAlignment w:val="center"/>
    </w:pPr>
    <w:rPr>
      <w:rFonts w:ascii="MinionPro-Regular" w:hAnsi="MinionPro-Regular" w:cs="MinionPro-Regular"/>
      <w:color w:val="000000"/>
      <w:kern w:val="0"/>
    </w:rPr>
  </w:style>
  <w:style w:type="paragraph" w:styleId="ListParagraph">
    <w:name w:val="List Paragraph"/>
    <w:basedOn w:val="Normal"/>
    <w:uiPriority w:val="1"/>
    <w:qFormat/>
    <w:rsid w:val="00825BA2"/>
    <w:pPr>
      <w:spacing w:after="200" w:line="276" w:lineRule="auto"/>
      <w:ind w:left="720"/>
      <w:contextualSpacing/>
    </w:pPr>
    <w:rPr>
      <w:rFonts w:ascii="Calibri" w:eastAsia="MS Mincho" w:hAnsi="Calibri" w:cs="Times New Roman"/>
      <w:kern w:val="0"/>
      <w:sz w:val="22"/>
      <w:szCs w:val="22"/>
      <w:lang w:eastAsia="en-GB"/>
      <w14:ligatures w14:val="none"/>
    </w:rPr>
  </w:style>
  <w:style w:type="paragraph" w:styleId="BodyText">
    <w:name w:val="Body Text"/>
    <w:basedOn w:val="Normal"/>
    <w:link w:val="BodyTextChar"/>
    <w:rsid w:val="0008728F"/>
    <w:pPr>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rsid w:val="0008728F"/>
    <w:rPr>
      <w:rFonts w:ascii="Times New Roman" w:eastAsia="Times New Roman" w:hAnsi="Times New Roman" w:cs="Times New Roman"/>
      <w:kern w:val="0"/>
      <w14:ligatures w14:val="none"/>
    </w:rPr>
  </w:style>
  <w:style w:type="character" w:customStyle="1" w:styleId="Heading2Char">
    <w:name w:val="Heading 2 Char"/>
    <w:basedOn w:val="DefaultParagraphFont"/>
    <w:link w:val="Heading2"/>
    <w:rsid w:val="005052FA"/>
    <w:rPr>
      <w:rFonts w:ascii="Times New Roman" w:eastAsia="Times New Roman" w:hAnsi="Times New Roman" w:cs="Times New Roman"/>
      <w:b/>
      <w:bCs/>
      <w:kern w:val="0"/>
      <w14:ligatures w14:val="none"/>
    </w:rPr>
  </w:style>
  <w:style w:type="character" w:customStyle="1" w:styleId="Heading4Char">
    <w:name w:val="Heading 4 Char"/>
    <w:basedOn w:val="DefaultParagraphFont"/>
    <w:link w:val="Heading4"/>
    <w:rsid w:val="005052FA"/>
    <w:rPr>
      <w:rFonts w:ascii="Times New Roman" w:eastAsia="Times New Roman" w:hAnsi="Times New Roman" w:cs="Times New Roman"/>
      <w:b/>
      <w:bCs/>
      <w:kern w:val="0"/>
      <w:sz w:val="28"/>
      <w:szCs w:val="28"/>
      <w14:ligatures w14:val="none"/>
    </w:rPr>
  </w:style>
  <w:style w:type="paragraph" w:styleId="NoSpacing">
    <w:name w:val="No Spacing"/>
    <w:uiPriority w:val="1"/>
    <w:qFormat/>
    <w:rsid w:val="005052FA"/>
    <w:rPr>
      <w:rFonts w:ascii="Calibri" w:eastAsia="MS Mincho" w:hAnsi="Calibri" w:cs="Times New Roman"/>
      <w:kern w:val="0"/>
      <w:sz w:val="22"/>
      <w:szCs w:val="22"/>
      <w:lang w:eastAsia="en-GB"/>
      <w14:ligatures w14:val="none"/>
    </w:rPr>
  </w:style>
  <w:style w:type="paragraph" w:customStyle="1" w:styleId="Default">
    <w:name w:val="Default"/>
    <w:rsid w:val="00A61605"/>
    <w:pPr>
      <w:autoSpaceDE w:val="0"/>
      <w:autoSpaceDN w:val="0"/>
      <w:adjustRightInd w:val="0"/>
    </w:pPr>
    <w:rPr>
      <w:rFonts w:ascii="Calibri" w:eastAsia="MS Mincho" w:hAnsi="Calibri" w:cs="Calibri"/>
      <w:color w:val="000000"/>
      <w:kern w:val="0"/>
      <w:lang w:eastAsia="en-GB"/>
      <w14:ligatures w14:val="none"/>
    </w:rPr>
  </w:style>
  <w:style w:type="paragraph" w:styleId="BodyTextIndent">
    <w:name w:val="Body Text Indent"/>
    <w:basedOn w:val="Normal"/>
    <w:link w:val="BodyTextIndentChar"/>
    <w:uiPriority w:val="99"/>
    <w:semiHidden/>
    <w:unhideWhenUsed/>
    <w:rsid w:val="00A61605"/>
    <w:pPr>
      <w:spacing w:after="120" w:line="276" w:lineRule="auto"/>
      <w:ind w:left="283"/>
    </w:pPr>
    <w:rPr>
      <w:rFonts w:ascii="Calibri" w:eastAsia="Calibri" w:hAnsi="Calibri" w:cs="Times New Roman"/>
      <w:kern w:val="0"/>
      <w:sz w:val="22"/>
      <w:szCs w:val="22"/>
      <w14:ligatures w14:val="none"/>
    </w:rPr>
  </w:style>
  <w:style w:type="character" w:customStyle="1" w:styleId="BodyTextIndentChar">
    <w:name w:val="Body Text Indent Char"/>
    <w:basedOn w:val="DefaultParagraphFont"/>
    <w:link w:val="BodyTextIndent"/>
    <w:uiPriority w:val="99"/>
    <w:semiHidden/>
    <w:rsid w:val="00A61605"/>
    <w:rPr>
      <w:rFonts w:ascii="Calibri" w:eastAsia="Calibri" w:hAnsi="Calibri" w:cs="Times New Roman"/>
      <w:kern w:val="0"/>
      <w:sz w:val="22"/>
      <w:szCs w:val="22"/>
      <w14:ligatures w14:val="none"/>
    </w:rPr>
  </w:style>
  <w:style w:type="character" w:customStyle="1" w:styleId="Heading1Char">
    <w:name w:val="Heading 1 Char"/>
    <w:basedOn w:val="DefaultParagraphFont"/>
    <w:link w:val="Heading1"/>
    <w:uiPriority w:val="9"/>
    <w:rsid w:val="008D26C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image" Target="media/image6.jpg"/><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tmp"/><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6C7980FB16D24B91EF4D857BC90ED7" ma:contentTypeVersion="11" ma:contentTypeDescription="Create a new document." ma:contentTypeScope="" ma:versionID="3b632f28568822a39927feb41323b902">
  <xsd:schema xmlns:xsd="http://www.w3.org/2001/XMLSchema" xmlns:xs="http://www.w3.org/2001/XMLSchema" xmlns:p="http://schemas.microsoft.com/office/2006/metadata/properties" xmlns:ns2="836612a2-8ddc-4cf5-8626-fdb0b300e4e9" xmlns:ns3="f525e95d-6b49-4f33-a0fd-0620d647847e" targetNamespace="http://schemas.microsoft.com/office/2006/metadata/properties" ma:root="true" ma:fieldsID="c717e76df0b9b5348d5a63f6202d1477" ns2:_="" ns3:_="">
    <xsd:import namespace="836612a2-8ddc-4cf5-8626-fdb0b300e4e9"/>
    <xsd:import namespace="f525e95d-6b49-4f33-a0fd-0620d647847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6612a2-8ddc-4cf5-8626-fdb0b300e4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b7fede2-3834-4640-8186-063e7d32a43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25e95d-6b49-4f33-a0fd-0620d647847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f186ac8-124d-4411-b163-1469cefb9fb6}" ma:internalName="TaxCatchAll" ma:showField="CatchAllData" ma:web="f525e95d-6b49-4f33-a0fd-0620d64784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525e95d-6b49-4f33-a0fd-0620d647847e" xsi:nil="true"/>
    <lcf76f155ced4ddcb4097134ff3c332f xmlns="836612a2-8ddc-4cf5-8626-fdb0b300e4e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0A22B43-CB0E-4E20-A4CC-B0016D974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6612a2-8ddc-4cf5-8626-fdb0b300e4e9"/>
    <ds:schemaRef ds:uri="f525e95d-6b49-4f33-a0fd-0620d64784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0CA03-4F74-481F-AAA3-129A556A274D}">
  <ds:schemaRefs>
    <ds:schemaRef ds:uri="http://schemas.microsoft.com/office/2006/metadata/properties"/>
    <ds:schemaRef ds:uri="http://schemas.microsoft.com/office/infopath/2007/PartnerControls"/>
    <ds:schemaRef ds:uri="f525e95d-6b49-4f33-a0fd-0620d647847e"/>
    <ds:schemaRef ds:uri="836612a2-8ddc-4cf5-8626-fdb0b300e4e9"/>
  </ds:schemaRefs>
</ds:datastoreItem>
</file>

<file path=customXml/itemProps3.xml><?xml version="1.0" encoding="utf-8"?>
<ds:datastoreItem xmlns:ds="http://schemas.openxmlformats.org/officeDocument/2006/customXml" ds:itemID="{49FA99FC-E7E7-4674-A2A7-6D340F993374}">
  <ds:schemaRefs>
    <ds:schemaRef ds:uri="http://schemas.openxmlformats.org/officeDocument/2006/bibliography"/>
  </ds:schemaRefs>
</ds:datastoreItem>
</file>

<file path=customXml/itemProps4.xml><?xml version="1.0" encoding="utf-8"?>
<ds:datastoreItem xmlns:ds="http://schemas.openxmlformats.org/officeDocument/2006/customXml" ds:itemID="{64606A9E-4BBA-4920-AE08-0B8497438C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13</Pages>
  <Words>2346</Words>
  <Characters>13376</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Dingle</dc:creator>
  <cp:keywords/>
  <dc:description/>
  <cp:lastModifiedBy>Tida Ceesay</cp:lastModifiedBy>
  <cp:revision>6</cp:revision>
  <cp:lastPrinted>2024-04-24T13:04:00Z</cp:lastPrinted>
  <dcterms:created xsi:type="dcterms:W3CDTF">2026-06-09T09:53:00Z</dcterms:created>
  <dcterms:modified xsi:type="dcterms:W3CDTF">2026-08-26T10:52:00Z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0x010100196C7980FB16D24B91EF4D857BC90ED7</vt:lpwstr>
  </property>
  <property fmtid="{D5CDD505-2E9C-101B-9397-08002B2CF9AE}" pid="3" name="MSIP_Label_8eca86e8-6fb5-45dd-bb08-a8d185fa5301_Enabled">
    <vt:lpwstr>true</vt:lpwstr>
  </property>
  <property fmtid="{D5CDD505-2E9C-101B-9397-08002B2CF9AE}" pid="4" name="MSIP_Label_8eca86e8-6fb5-45dd-bb08-a8d185fa5301_SetDate">
    <vt:lpwstr>2024-04-19T10:59:42Z</vt:lpwstr>
  </property>
  <property fmtid="{D5CDD505-2E9C-101B-9397-08002B2CF9AE}" pid="5" name="MSIP_Label_8eca86e8-6fb5-45dd-bb08-a8d185fa5301_Method">
    <vt:lpwstr>Standard</vt:lpwstr>
  </property>
  <property fmtid="{D5CDD505-2E9C-101B-9397-08002B2CF9AE}" pid="6" name="MSIP_Label_8eca86e8-6fb5-45dd-bb08-a8d185fa5301_Name">
    <vt:lpwstr>Official</vt:lpwstr>
  </property>
  <property fmtid="{D5CDD505-2E9C-101B-9397-08002B2CF9AE}" pid="7" name="MSIP_Label_8eca86e8-6fb5-45dd-bb08-a8d185fa5301_SiteId">
    <vt:lpwstr>9fe658cd-b3cd-4056-8519-3222ffa96be8</vt:lpwstr>
  </property>
  <property fmtid="{D5CDD505-2E9C-101B-9397-08002B2CF9AE}" pid="8" name="MSIP_Label_8eca86e8-6fb5-45dd-bb08-a8d185fa5301_ActionId">
    <vt:lpwstr>6812dca2-05ad-4e9c-a627-e3d9ced54d39</vt:lpwstr>
  </property>
  <property fmtid="{D5CDD505-2E9C-101B-9397-08002B2CF9AE}" pid="9" name="MSIP_Label_8eca86e8-6fb5-45dd-bb08-a8d185fa5301_ContentBits">
    <vt:lpwstr>0</vt:lpwstr>
  </property>
  <property fmtid="{D5CDD505-2E9C-101B-9397-08002B2CF9AE}" pid="10" name="MediaServiceImageTags">
    <vt:lpwstr/>
  </property>
  <property fmtid="{D5CDD505-2E9C-101B-9397-08002B2CF9AE}" pid="11" name="Order">
    <vt:r8>111200</vt:r8>
  </property>
  <property fmtid="{D5CDD505-2E9C-101B-9397-08002B2CF9AE}" pid="12" name="MSIP_Label_610c7c21-fd87-4312-ae24-183fda52e9ae_Enabled">
    <vt:lpwstr>true</vt:lpwstr>
  </property>
  <property fmtid="{D5CDD505-2E9C-101B-9397-08002B2CF9AE}" pid="13" name="MSIP_Label_610c7c21-fd87-4312-ae24-183fda52e9ae_SetDate">
    <vt:lpwstr>2026-08-26T10:52:54Z</vt:lpwstr>
  </property>
  <property fmtid="{D5CDD505-2E9C-101B-9397-08002B2CF9AE}" pid="14" name="MSIP_Label_610c7c21-fd87-4312-ae24-183fda52e9ae_Method">
    <vt:lpwstr>Standard</vt:lpwstr>
  </property>
  <property fmtid="{D5CDD505-2E9C-101B-9397-08002B2CF9AE}" pid="15" name="MSIP_Label_610c7c21-fd87-4312-ae24-183fda52e9ae_Name">
    <vt:lpwstr>General</vt:lpwstr>
  </property>
  <property fmtid="{D5CDD505-2E9C-101B-9397-08002B2CF9AE}" pid="16" name="MSIP_Label_610c7c21-fd87-4312-ae24-183fda52e9ae_SiteId">
    <vt:lpwstr>55371778-5296-4d90-a14b-184cb2d3ca1c</vt:lpwstr>
  </property>
  <property fmtid="{D5CDD505-2E9C-101B-9397-08002B2CF9AE}" pid="17" name="MSIP_Label_610c7c21-fd87-4312-ae24-183fda52e9ae_ActionId">
    <vt:lpwstr>ada54866-cc44-4174-abe3-3781f003458f</vt:lpwstr>
  </property>
  <property fmtid="{D5CDD505-2E9C-101B-9397-08002B2CF9AE}" pid="18" name="MSIP_Label_610c7c21-fd87-4312-ae24-183fda52e9ae_ContentBits">
    <vt:lpwstr>0</vt:lpwstr>
  </property>
  <property fmtid="{D5CDD505-2E9C-101B-9397-08002B2CF9AE}" pid="19" name="MSIP_Label_610c7c21-fd87-4312-ae24-183fda52e9ae_Tag">
    <vt:lpwstr>10, 3, 0, 1</vt:lpwstr>
  </property>
</Properties>
</file>