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E0C78" w14:textId="77777777" w:rsidR="00271F54" w:rsidRDefault="00271F54" w:rsidP="00271F54">
      <w:pPr>
        <w:pStyle w:val="Title"/>
        <w:jc w:val="center"/>
        <w:rPr>
          <w:rFonts w:ascii="Verdana" w:hAnsi="Verdana"/>
          <w:sz w:val="52"/>
        </w:rPr>
      </w:pPr>
    </w:p>
    <w:p w14:paraId="7E7B03B1" w14:textId="2AA0049F" w:rsidR="006C26AF" w:rsidRPr="00271F54" w:rsidRDefault="006C26AF" w:rsidP="00271F54">
      <w:pPr>
        <w:pStyle w:val="Title"/>
        <w:jc w:val="center"/>
        <w:rPr>
          <w:rFonts w:ascii="Verdana" w:hAnsi="Verdana"/>
          <w:sz w:val="52"/>
        </w:rPr>
      </w:pPr>
      <w:r w:rsidRPr="00271F54">
        <w:rPr>
          <w:rFonts w:ascii="Verdana" w:hAnsi="Verdana"/>
          <w:sz w:val="52"/>
        </w:rPr>
        <w:t>JOB DESCRIPTION</w:t>
      </w:r>
    </w:p>
    <w:p w14:paraId="50499543" w14:textId="77777777" w:rsidR="006C26AF" w:rsidRPr="00271F54" w:rsidRDefault="006C26AF" w:rsidP="006C26AF">
      <w:pPr>
        <w:pStyle w:val="NormalWeb"/>
        <w:spacing w:before="0" w:beforeAutospacing="0" w:after="0" w:afterAutospacing="0"/>
        <w:rPr>
          <w:rFonts w:ascii="Verdana" w:hAnsi="Verdana"/>
          <w:b/>
          <w:bCs/>
          <w:color w:val="000000"/>
          <w:sz w:val="20"/>
          <w:szCs w:val="20"/>
        </w:rPr>
      </w:pPr>
    </w:p>
    <w:p w14:paraId="5EE9D40E" w14:textId="4C03D20C" w:rsidR="006C26AF" w:rsidRPr="00271F54" w:rsidRDefault="00271F54" w:rsidP="00271F54">
      <w:pPr>
        <w:pStyle w:val="Heading2"/>
        <w:rPr>
          <w:rFonts w:ascii="Verdana" w:hAnsi="Verdana"/>
          <w:color w:val="588838"/>
          <w:sz w:val="22"/>
          <w:szCs w:val="22"/>
        </w:rPr>
      </w:pPr>
      <w:r>
        <w:rPr>
          <w:rFonts w:ascii="Verdana" w:hAnsi="Verdana"/>
          <w:color w:val="588838"/>
          <w:sz w:val="22"/>
          <w:szCs w:val="22"/>
        </w:rPr>
        <w:t>Job title</w:t>
      </w:r>
      <w:r w:rsidR="006C26AF" w:rsidRPr="00271F54">
        <w:rPr>
          <w:rFonts w:ascii="Verdana" w:hAnsi="Verdana"/>
          <w:color w:val="588838"/>
          <w:sz w:val="22"/>
          <w:szCs w:val="22"/>
        </w:rPr>
        <w:t xml:space="preserve">: </w:t>
      </w:r>
      <w:r w:rsidR="002F2F05">
        <w:rPr>
          <w:rFonts w:ascii="Verdana" w:hAnsi="Verdana"/>
          <w:color w:val="000000" w:themeColor="text1"/>
          <w:sz w:val="22"/>
          <w:szCs w:val="22"/>
        </w:rPr>
        <w:t xml:space="preserve">Data </w:t>
      </w:r>
      <w:r w:rsidR="008F16B9">
        <w:rPr>
          <w:rFonts w:ascii="Verdana" w:hAnsi="Verdana"/>
          <w:color w:val="000000" w:themeColor="text1"/>
          <w:sz w:val="22"/>
          <w:szCs w:val="22"/>
        </w:rPr>
        <w:t>&amp; Systems Lead</w:t>
      </w:r>
      <w:r w:rsidR="006C26AF" w:rsidRPr="00271F54">
        <w:rPr>
          <w:rFonts w:ascii="Verdana" w:hAnsi="Verdana"/>
          <w:color w:val="588838"/>
          <w:sz w:val="22"/>
          <w:szCs w:val="22"/>
        </w:rPr>
        <w:br/>
      </w:r>
      <w:r w:rsidRPr="00271F54">
        <w:rPr>
          <w:rFonts w:ascii="Verdana" w:hAnsi="Verdana"/>
          <w:color w:val="588838"/>
          <w:sz w:val="22"/>
          <w:szCs w:val="22"/>
        </w:rPr>
        <w:t>Team</w:t>
      </w:r>
      <w:r w:rsidR="006C26AF" w:rsidRPr="00271F54">
        <w:rPr>
          <w:rFonts w:ascii="Verdana" w:hAnsi="Verdana"/>
          <w:color w:val="588838"/>
          <w:sz w:val="22"/>
          <w:szCs w:val="22"/>
        </w:rPr>
        <w:t xml:space="preserve">: </w:t>
      </w:r>
      <w:r>
        <w:rPr>
          <w:rFonts w:ascii="Verdana" w:hAnsi="Verdana"/>
          <w:color w:val="000000" w:themeColor="text1"/>
          <w:sz w:val="22"/>
          <w:szCs w:val="22"/>
        </w:rPr>
        <w:t>Central Team</w:t>
      </w:r>
      <w:r w:rsidR="006C26AF" w:rsidRPr="00271F54">
        <w:rPr>
          <w:rFonts w:ascii="Verdana" w:hAnsi="Verdana"/>
          <w:color w:val="000000" w:themeColor="text1"/>
          <w:sz w:val="22"/>
          <w:szCs w:val="22"/>
        </w:rPr>
        <w:t xml:space="preserve"> </w:t>
      </w:r>
    </w:p>
    <w:p w14:paraId="4B790AB5" w14:textId="2084A470" w:rsidR="006C26AF" w:rsidRPr="00271F54" w:rsidRDefault="006C26AF" w:rsidP="00271F54">
      <w:pPr>
        <w:pStyle w:val="Heading2"/>
        <w:jc w:val="both"/>
        <w:rPr>
          <w:rFonts w:ascii="Verdana" w:hAnsi="Verdana"/>
          <w:color w:val="588838"/>
          <w:sz w:val="22"/>
          <w:szCs w:val="22"/>
        </w:rPr>
      </w:pPr>
      <w:r w:rsidRPr="00271F54">
        <w:rPr>
          <w:rFonts w:ascii="Verdana" w:hAnsi="Verdana"/>
          <w:color w:val="588838"/>
          <w:sz w:val="22"/>
          <w:szCs w:val="22"/>
        </w:rPr>
        <w:t xml:space="preserve">Reporting to: </w:t>
      </w:r>
      <w:r w:rsidR="00F56BCC">
        <w:rPr>
          <w:rFonts w:ascii="Verdana" w:hAnsi="Verdana"/>
          <w:color w:val="000000" w:themeColor="text1"/>
          <w:sz w:val="22"/>
          <w:szCs w:val="22"/>
        </w:rPr>
        <w:t>Chief Operations and Finance Officer</w:t>
      </w:r>
      <w:r w:rsidRPr="00271F54">
        <w:rPr>
          <w:rFonts w:ascii="Verdana" w:hAnsi="Verdana"/>
          <w:color w:val="000000" w:themeColor="text1"/>
          <w:sz w:val="22"/>
          <w:szCs w:val="22"/>
        </w:rPr>
        <w:t xml:space="preserve"> </w:t>
      </w:r>
      <w:r w:rsidR="00B53AF5">
        <w:rPr>
          <w:rFonts w:ascii="Verdana" w:hAnsi="Verdana"/>
          <w:color w:val="000000" w:themeColor="text1"/>
          <w:sz w:val="22"/>
          <w:szCs w:val="22"/>
        </w:rPr>
        <w:t>(COFO)</w:t>
      </w:r>
    </w:p>
    <w:p w14:paraId="7D9C91A0" w14:textId="77777777" w:rsidR="006C26AF" w:rsidRPr="00271F54" w:rsidRDefault="006C26AF" w:rsidP="006C26AF">
      <w:pPr>
        <w:pStyle w:val="NormalWeb"/>
        <w:spacing w:before="0" w:beforeAutospacing="0" w:after="0" w:afterAutospacing="0"/>
        <w:rPr>
          <w:rFonts w:ascii="Verdana" w:hAnsi="Verdana"/>
          <w:b/>
          <w:bCs/>
          <w:color w:val="000000"/>
          <w:sz w:val="20"/>
          <w:szCs w:val="20"/>
        </w:rPr>
      </w:pPr>
    </w:p>
    <w:p w14:paraId="587CEBD5" w14:textId="469AA835" w:rsidR="006C26AF" w:rsidRPr="007E6CFB" w:rsidRDefault="1DDEA8CE" w:rsidP="4483356A">
      <w:pPr>
        <w:pStyle w:val="NormalWeb"/>
        <w:spacing w:before="0" w:beforeAutospacing="0" w:after="0" w:afterAutospacing="0"/>
        <w:rPr>
          <w:rStyle w:val="Heading2Char"/>
          <w:rFonts w:ascii="Verdana" w:hAnsi="Verdana"/>
          <w:color w:val="588838"/>
          <w:sz w:val="22"/>
          <w:szCs w:val="22"/>
        </w:rPr>
      </w:pPr>
      <w:r w:rsidRPr="4483356A">
        <w:rPr>
          <w:rStyle w:val="Heading2Char"/>
          <w:rFonts w:ascii="Verdana" w:hAnsi="Verdana"/>
          <w:color w:val="588838"/>
          <w:sz w:val="22"/>
          <w:szCs w:val="22"/>
        </w:rPr>
        <w:t>Contract</w:t>
      </w:r>
      <w:r w:rsidR="3803B475" w:rsidRPr="4483356A">
        <w:rPr>
          <w:rStyle w:val="Heading2Char"/>
          <w:rFonts w:ascii="Verdana" w:hAnsi="Verdana"/>
          <w:color w:val="588838"/>
          <w:sz w:val="22"/>
          <w:szCs w:val="22"/>
        </w:rPr>
        <w:t xml:space="preserve">: </w:t>
      </w:r>
      <w:r w:rsidR="149C4A92" w:rsidRPr="4483356A">
        <w:rPr>
          <w:rStyle w:val="Heading2Char"/>
          <w:rFonts w:ascii="Verdana" w:hAnsi="Verdana"/>
          <w:color w:val="000000" w:themeColor="text1"/>
          <w:sz w:val="22"/>
          <w:szCs w:val="22"/>
        </w:rPr>
        <w:t>52</w:t>
      </w:r>
      <w:r w:rsidRPr="4483356A">
        <w:rPr>
          <w:rStyle w:val="Heading2Char"/>
          <w:rFonts w:ascii="Verdana" w:hAnsi="Verdana"/>
          <w:color w:val="000000" w:themeColor="text1"/>
          <w:sz w:val="22"/>
          <w:szCs w:val="22"/>
        </w:rPr>
        <w:t xml:space="preserve"> weeks per annum</w:t>
      </w:r>
      <w:r w:rsidR="005337C4">
        <w:br/>
      </w:r>
      <w:r w:rsidR="3803B475" w:rsidRPr="4483356A">
        <w:rPr>
          <w:rStyle w:val="Heading2Char"/>
          <w:rFonts w:ascii="Verdana" w:hAnsi="Verdana"/>
          <w:color w:val="588838"/>
          <w:sz w:val="22"/>
          <w:szCs w:val="22"/>
        </w:rPr>
        <w:t xml:space="preserve">Grade: </w:t>
      </w:r>
      <w:r w:rsidR="5A11874A" w:rsidRPr="2647A18E">
        <w:rPr>
          <w:rStyle w:val="Heading2Char"/>
          <w:rFonts w:ascii="Verdana" w:hAnsi="Verdana"/>
          <w:color w:val="auto"/>
          <w:sz w:val="22"/>
          <w:szCs w:val="22"/>
        </w:rPr>
        <w:t>9</w:t>
      </w:r>
      <w:r w:rsidR="005337C4">
        <w:br/>
      </w:r>
      <w:r w:rsidR="3803B475" w:rsidRPr="4483356A">
        <w:rPr>
          <w:rStyle w:val="Heading2Char"/>
          <w:rFonts w:ascii="Verdana" w:hAnsi="Verdana"/>
          <w:color w:val="588838"/>
          <w:sz w:val="22"/>
          <w:szCs w:val="22"/>
        </w:rPr>
        <w:t xml:space="preserve">Hours/week: </w:t>
      </w:r>
      <w:r w:rsidR="00CE7CD6">
        <w:rPr>
          <w:rStyle w:val="Heading2Char"/>
          <w:rFonts w:ascii="Verdana" w:hAnsi="Verdana"/>
          <w:color w:val="000000" w:themeColor="text1"/>
          <w:sz w:val="22"/>
          <w:szCs w:val="22"/>
        </w:rPr>
        <w:t>18</w:t>
      </w:r>
      <w:r w:rsidR="005337C4">
        <w:br/>
      </w:r>
      <w:r w:rsidR="005337C4">
        <w:br/>
      </w:r>
      <w:r w:rsidR="3803B475" w:rsidRPr="4483356A">
        <w:rPr>
          <w:rStyle w:val="Heading2Char"/>
          <w:rFonts w:ascii="Verdana" w:hAnsi="Verdana"/>
          <w:color w:val="588838"/>
          <w:sz w:val="22"/>
          <w:szCs w:val="22"/>
        </w:rPr>
        <w:t xml:space="preserve">Location: </w:t>
      </w:r>
      <w:bookmarkStart w:id="0" w:name="page2"/>
      <w:bookmarkEnd w:id="0"/>
      <w:r w:rsidR="3803B475" w:rsidRPr="4483356A">
        <w:rPr>
          <w:rStyle w:val="Heading2Char"/>
          <w:rFonts w:ascii="Verdana" w:hAnsi="Verdana"/>
          <w:color w:val="000000" w:themeColor="text1"/>
          <w:sz w:val="22"/>
          <w:szCs w:val="22"/>
        </w:rPr>
        <w:t xml:space="preserve">Based at one of the schools in the Trust, with </w:t>
      </w:r>
      <w:r w:rsidR="00C440DC">
        <w:rPr>
          <w:rStyle w:val="Heading2Char"/>
          <w:rFonts w:ascii="Verdana" w:hAnsi="Verdana"/>
          <w:color w:val="000000" w:themeColor="text1"/>
          <w:sz w:val="22"/>
          <w:szCs w:val="22"/>
        </w:rPr>
        <w:t>occasional</w:t>
      </w:r>
      <w:r w:rsidR="3803B475" w:rsidRPr="4483356A">
        <w:rPr>
          <w:rStyle w:val="Heading2Char"/>
          <w:rFonts w:ascii="Verdana" w:hAnsi="Verdana"/>
          <w:color w:val="000000" w:themeColor="text1"/>
          <w:sz w:val="22"/>
          <w:szCs w:val="22"/>
        </w:rPr>
        <w:t xml:space="preserve"> travel to other school site</w:t>
      </w:r>
      <w:r w:rsidR="3EC313CA" w:rsidRPr="4483356A">
        <w:rPr>
          <w:rStyle w:val="Heading2Char"/>
          <w:rFonts w:ascii="Verdana" w:hAnsi="Verdana"/>
          <w:color w:val="000000" w:themeColor="text1"/>
          <w:sz w:val="22"/>
          <w:szCs w:val="22"/>
        </w:rPr>
        <w:t>s (hybrid working option available)</w:t>
      </w:r>
    </w:p>
    <w:p w14:paraId="2B82E37A" w14:textId="77777777" w:rsidR="006C26AF" w:rsidRPr="007E6CFB" w:rsidRDefault="006C26AF" w:rsidP="007E6CFB">
      <w:pPr>
        <w:pStyle w:val="Heading1"/>
        <w:spacing w:after="120"/>
        <w:jc w:val="both"/>
        <w:rPr>
          <w:rFonts w:ascii="Verdana" w:hAnsi="Verdana"/>
          <w:color w:val="588838"/>
          <w:sz w:val="28"/>
        </w:rPr>
      </w:pPr>
      <w:r w:rsidRPr="007E6CFB">
        <w:rPr>
          <w:rFonts w:ascii="Verdana" w:hAnsi="Verdana"/>
          <w:color w:val="588838"/>
          <w:sz w:val="28"/>
        </w:rPr>
        <w:t xml:space="preserve">Main purpose of the role </w:t>
      </w:r>
    </w:p>
    <w:p w14:paraId="04C914CC" w14:textId="61EE3063" w:rsidR="00CC6AAD" w:rsidRDefault="00CC6AAD" w:rsidP="00CC6AAD">
      <w:pPr>
        <w:pStyle w:val="Heading1"/>
        <w:spacing w:after="120"/>
        <w:jc w:val="both"/>
        <w:rPr>
          <w:rFonts w:ascii="Verdana" w:eastAsiaTheme="minorHAnsi" w:hAnsi="Verdana" w:cstheme="minorBidi"/>
          <w:color w:val="auto"/>
          <w:sz w:val="20"/>
          <w:szCs w:val="22"/>
        </w:rPr>
      </w:pPr>
      <w:r w:rsidRPr="00CC6AAD">
        <w:rPr>
          <w:rFonts w:ascii="Verdana" w:eastAsiaTheme="minorHAnsi" w:hAnsi="Verdana" w:cstheme="minorBidi"/>
          <w:color w:val="auto"/>
          <w:sz w:val="20"/>
          <w:szCs w:val="22"/>
        </w:rPr>
        <w:t xml:space="preserve">Working closely with the CEO, COFO and the Trust's educational and school leaders, </w:t>
      </w:r>
      <w:r>
        <w:rPr>
          <w:rFonts w:ascii="Verdana" w:eastAsiaTheme="minorHAnsi" w:hAnsi="Verdana" w:cstheme="minorBidi"/>
          <w:color w:val="auto"/>
          <w:sz w:val="20"/>
          <w:szCs w:val="22"/>
        </w:rPr>
        <w:t>to</w:t>
      </w:r>
      <w:r w:rsidRPr="00CC6AAD">
        <w:rPr>
          <w:rFonts w:ascii="Verdana" w:eastAsiaTheme="minorHAnsi" w:hAnsi="Verdana" w:cstheme="minorBidi"/>
          <w:color w:val="auto"/>
          <w:sz w:val="20"/>
          <w:szCs w:val="22"/>
        </w:rPr>
        <w:t xml:space="preserve"> lead the development, optimisation and effective use of the Trust's key data systems and platforms, ensuring they provide reliable, accessible and meaningful information to support school improvement, strategic decision-making and organisational effectiveness.</w:t>
      </w:r>
      <w:r>
        <w:rPr>
          <w:rFonts w:ascii="Verdana" w:eastAsiaTheme="minorHAnsi" w:hAnsi="Verdana" w:cstheme="minorBidi"/>
          <w:color w:val="auto"/>
          <w:sz w:val="20"/>
          <w:szCs w:val="22"/>
        </w:rPr>
        <w:t xml:space="preserve"> A</w:t>
      </w:r>
      <w:r w:rsidRPr="00CC6AAD">
        <w:rPr>
          <w:rFonts w:ascii="Verdana" w:eastAsiaTheme="minorHAnsi" w:hAnsi="Verdana" w:cstheme="minorBidi"/>
          <w:color w:val="auto"/>
          <w:sz w:val="20"/>
          <w:szCs w:val="22"/>
        </w:rPr>
        <w:t xml:space="preserve">ct as the Trust's lead practitioner for its Management Information System and wider data tools, driving continuous improvement in the way data is collected, managed, analysed and presented across the Trust. </w:t>
      </w:r>
      <w:r w:rsidR="00B813D3">
        <w:rPr>
          <w:rFonts w:ascii="Verdana" w:eastAsiaTheme="minorHAnsi" w:hAnsi="Verdana" w:cstheme="minorBidi"/>
          <w:color w:val="auto"/>
          <w:sz w:val="20"/>
          <w:szCs w:val="22"/>
        </w:rPr>
        <w:t>W</w:t>
      </w:r>
      <w:r w:rsidRPr="00CC6AAD">
        <w:rPr>
          <w:rFonts w:ascii="Verdana" w:eastAsiaTheme="minorHAnsi" w:hAnsi="Verdana" w:cstheme="minorBidi"/>
          <w:color w:val="auto"/>
          <w:sz w:val="20"/>
          <w:szCs w:val="22"/>
        </w:rPr>
        <w:t>ork collaboratively with schools to identify opportunities to improve systems, processes and reporting, lead the implementation and development of data systems, and ensure that technology is used effectively to reduce administrative burden and provide high-quality information to leaders.</w:t>
      </w:r>
    </w:p>
    <w:p w14:paraId="2BE07EF8" w14:textId="70BC59AC" w:rsidR="006C26AF" w:rsidRPr="009455E0" w:rsidRDefault="006C26AF" w:rsidP="00CC6AAD">
      <w:pPr>
        <w:pStyle w:val="Heading1"/>
        <w:spacing w:after="120"/>
        <w:jc w:val="both"/>
        <w:rPr>
          <w:rFonts w:ascii="Verdana" w:eastAsiaTheme="minorHAnsi" w:hAnsi="Verdana" w:cstheme="minorBidi"/>
          <w:color w:val="auto"/>
          <w:sz w:val="20"/>
          <w:szCs w:val="22"/>
        </w:rPr>
      </w:pPr>
      <w:r w:rsidRPr="007E6CFB">
        <w:rPr>
          <w:rFonts w:ascii="Verdana" w:hAnsi="Verdana"/>
          <w:color w:val="588838"/>
          <w:sz w:val="28"/>
        </w:rPr>
        <w:t>SPECIFIC RESPONSIBILITIES:</w:t>
      </w:r>
    </w:p>
    <w:p w14:paraId="675775B4" w14:textId="782B8D42" w:rsidR="00A53339" w:rsidRDefault="00C705A5" w:rsidP="00532F12">
      <w:pPr>
        <w:pStyle w:val="Heading2"/>
        <w:jc w:val="both"/>
        <w:rPr>
          <w:rFonts w:ascii="Verdana" w:hAnsi="Verdana"/>
          <w:color w:val="588838"/>
          <w:sz w:val="24"/>
        </w:rPr>
      </w:pPr>
      <w:r>
        <w:rPr>
          <w:rFonts w:ascii="Verdana" w:hAnsi="Verdana"/>
          <w:color w:val="588838"/>
          <w:sz w:val="24"/>
        </w:rPr>
        <w:t>Systems</w:t>
      </w:r>
      <w:r w:rsidR="00A53339">
        <w:rPr>
          <w:rFonts w:ascii="Verdana" w:hAnsi="Verdana"/>
          <w:color w:val="588838"/>
          <w:sz w:val="24"/>
        </w:rPr>
        <w:t xml:space="preserve"> Management &amp; </w:t>
      </w:r>
      <w:r>
        <w:rPr>
          <w:rFonts w:ascii="Verdana" w:hAnsi="Verdana"/>
          <w:color w:val="588838"/>
          <w:sz w:val="24"/>
        </w:rPr>
        <w:t>Development</w:t>
      </w:r>
      <w:r w:rsidR="00A53339">
        <w:rPr>
          <w:rFonts w:ascii="Verdana" w:hAnsi="Verdana"/>
          <w:color w:val="588838"/>
          <w:sz w:val="24"/>
        </w:rPr>
        <w:t xml:space="preserve"> </w:t>
      </w:r>
    </w:p>
    <w:p w14:paraId="0C2899D5" w14:textId="77777777" w:rsidR="00FB13D4" w:rsidRPr="00FB13D4" w:rsidRDefault="00FB13D4" w:rsidP="00142808">
      <w:pPr>
        <w:pStyle w:val="ListParagraph"/>
        <w:numPr>
          <w:ilvl w:val="0"/>
          <w:numId w:val="21"/>
        </w:numPr>
        <w:ind w:left="426" w:hanging="349"/>
        <w:rPr>
          <w:rFonts w:ascii="Verdana" w:hAnsi="Verdana"/>
          <w:sz w:val="20"/>
          <w:szCs w:val="20"/>
        </w:rPr>
      </w:pPr>
      <w:r w:rsidRPr="00FB13D4">
        <w:rPr>
          <w:rFonts w:ascii="Verdana" w:hAnsi="Verdana"/>
          <w:sz w:val="20"/>
          <w:szCs w:val="20"/>
        </w:rPr>
        <w:t>Act as the Trust's lead practitioner for its MIS and wider data systems, ensuring their effective, consistent and compliant use across all schools.</w:t>
      </w:r>
    </w:p>
    <w:p w14:paraId="0CA24312" w14:textId="77777777" w:rsidR="00FB13D4" w:rsidRPr="00FB13D4" w:rsidRDefault="00FB13D4" w:rsidP="00142808">
      <w:pPr>
        <w:pStyle w:val="ListParagraph"/>
        <w:numPr>
          <w:ilvl w:val="0"/>
          <w:numId w:val="21"/>
        </w:numPr>
        <w:ind w:left="426" w:hanging="349"/>
        <w:rPr>
          <w:rFonts w:ascii="Verdana" w:hAnsi="Verdana"/>
          <w:sz w:val="20"/>
          <w:szCs w:val="20"/>
        </w:rPr>
      </w:pPr>
      <w:r w:rsidRPr="00FB13D4">
        <w:rPr>
          <w:rFonts w:ascii="Verdana" w:hAnsi="Verdana"/>
          <w:sz w:val="20"/>
          <w:szCs w:val="20"/>
        </w:rPr>
        <w:t>Lead the administration, development and optimisation of the Trust's data platforms, identifying opportunities to improve functionality, efficiency and integration.</w:t>
      </w:r>
    </w:p>
    <w:p w14:paraId="47F3AFFA" w14:textId="77777777" w:rsidR="00FB13D4" w:rsidRPr="00FB13D4" w:rsidRDefault="00FB13D4" w:rsidP="00142808">
      <w:pPr>
        <w:pStyle w:val="ListParagraph"/>
        <w:numPr>
          <w:ilvl w:val="0"/>
          <w:numId w:val="21"/>
        </w:numPr>
        <w:ind w:left="426" w:hanging="349"/>
        <w:rPr>
          <w:rFonts w:ascii="Verdana" w:hAnsi="Verdana"/>
          <w:sz w:val="20"/>
          <w:szCs w:val="20"/>
        </w:rPr>
      </w:pPr>
      <w:r w:rsidRPr="00FB13D4">
        <w:rPr>
          <w:rFonts w:ascii="Verdana" w:hAnsi="Verdana"/>
          <w:sz w:val="20"/>
          <w:szCs w:val="20"/>
        </w:rPr>
        <w:t>Work with schools to improve data quality, consistency and operational processes, resolving data issues and promoting best practice.</w:t>
      </w:r>
    </w:p>
    <w:p w14:paraId="6AB2EAA0" w14:textId="77777777" w:rsidR="00FB13D4" w:rsidRPr="00FB13D4" w:rsidRDefault="00FB13D4" w:rsidP="00142808">
      <w:pPr>
        <w:pStyle w:val="ListParagraph"/>
        <w:numPr>
          <w:ilvl w:val="0"/>
          <w:numId w:val="21"/>
        </w:numPr>
        <w:ind w:left="426" w:hanging="349"/>
        <w:rPr>
          <w:rFonts w:ascii="Verdana" w:hAnsi="Verdana"/>
          <w:sz w:val="20"/>
          <w:szCs w:val="20"/>
        </w:rPr>
      </w:pPr>
      <w:r w:rsidRPr="00FB13D4">
        <w:rPr>
          <w:rFonts w:ascii="Verdana" w:hAnsi="Verdana"/>
          <w:sz w:val="20"/>
          <w:szCs w:val="20"/>
        </w:rPr>
        <w:t>Support schools with statutory data returns, including the school census, providing advice and quality assurance.</w:t>
      </w:r>
    </w:p>
    <w:p w14:paraId="6BFD0E3F" w14:textId="6CDFF009" w:rsidR="00BB789E" w:rsidRPr="00577ABA" w:rsidRDefault="00FB13D4" w:rsidP="00142808">
      <w:pPr>
        <w:pStyle w:val="ListParagraph"/>
        <w:numPr>
          <w:ilvl w:val="0"/>
          <w:numId w:val="21"/>
        </w:numPr>
        <w:ind w:left="426" w:hanging="349"/>
        <w:rPr>
          <w:rFonts w:ascii="Verdana" w:hAnsi="Verdana"/>
          <w:sz w:val="20"/>
          <w:szCs w:val="20"/>
        </w:rPr>
      </w:pPr>
      <w:r w:rsidRPr="00FB13D4">
        <w:rPr>
          <w:rFonts w:ascii="Verdana" w:hAnsi="Verdana"/>
          <w:sz w:val="20"/>
          <w:szCs w:val="20"/>
        </w:rPr>
        <w:t>Lead the onboarding of new schools to the Trust's data systems, ensuring effective implementation and consistent approaches.</w:t>
      </w:r>
    </w:p>
    <w:p w14:paraId="360F5179" w14:textId="33A8C0E6" w:rsidR="004D2761" w:rsidRPr="00577ABA" w:rsidRDefault="004D2761" w:rsidP="00BB789E">
      <w:pPr>
        <w:pStyle w:val="Heading2"/>
        <w:jc w:val="both"/>
        <w:rPr>
          <w:rFonts w:ascii="Verdana" w:hAnsi="Verdana"/>
          <w:color w:val="588838"/>
          <w:sz w:val="24"/>
        </w:rPr>
      </w:pPr>
      <w:r w:rsidRPr="00577ABA">
        <w:rPr>
          <w:rFonts w:ascii="Verdana" w:hAnsi="Verdana"/>
          <w:color w:val="588838"/>
          <w:sz w:val="24"/>
        </w:rPr>
        <w:t>Analysis, Reporting and Insight</w:t>
      </w:r>
    </w:p>
    <w:p w14:paraId="755CEC2F" w14:textId="77777777" w:rsidR="005D2D01" w:rsidRPr="005D2D01" w:rsidRDefault="005D2D01" w:rsidP="00142808">
      <w:pPr>
        <w:pStyle w:val="ListParagraph"/>
        <w:numPr>
          <w:ilvl w:val="0"/>
          <w:numId w:val="21"/>
        </w:numPr>
        <w:ind w:left="426" w:hanging="349"/>
        <w:rPr>
          <w:rFonts w:ascii="Verdana" w:hAnsi="Verdana"/>
          <w:sz w:val="20"/>
          <w:szCs w:val="20"/>
        </w:rPr>
      </w:pPr>
      <w:r w:rsidRPr="005D2D01">
        <w:rPr>
          <w:rFonts w:ascii="Verdana" w:hAnsi="Verdana"/>
          <w:sz w:val="20"/>
          <w:szCs w:val="20"/>
        </w:rPr>
        <w:t>Develop and maintain Trust-wide dashboards and reporting through Power BI and other tools, providing timely, accessible information to support school improvement and strategic decision-making.</w:t>
      </w:r>
    </w:p>
    <w:p w14:paraId="08DDC9E7" w14:textId="77777777" w:rsidR="005D2D01" w:rsidRPr="005D2D01" w:rsidRDefault="005D2D01" w:rsidP="00142808">
      <w:pPr>
        <w:pStyle w:val="ListParagraph"/>
        <w:numPr>
          <w:ilvl w:val="0"/>
          <w:numId w:val="21"/>
        </w:numPr>
        <w:ind w:left="426" w:hanging="349"/>
        <w:rPr>
          <w:rFonts w:ascii="Verdana" w:hAnsi="Verdana"/>
          <w:sz w:val="20"/>
          <w:szCs w:val="20"/>
        </w:rPr>
      </w:pPr>
      <w:r w:rsidRPr="005D2D01">
        <w:rPr>
          <w:rFonts w:ascii="Verdana" w:hAnsi="Verdana"/>
          <w:sz w:val="20"/>
          <w:szCs w:val="20"/>
        </w:rPr>
        <w:t>Produce regular and ad hoc analysis for Trust leaders, trustees and schools, identifying trends, risks and opportunities.</w:t>
      </w:r>
    </w:p>
    <w:p w14:paraId="3F975C17" w14:textId="77777777" w:rsidR="005D2D01" w:rsidRPr="005D2D01" w:rsidRDefault="005D2D01" w:rsidP="00142808">
      <w:pPr>
        <w:pStyle w:val="ListParagraph"/>
        <w:numPr>
          <w:ilvl w:val="0"/>
          <w:numId w:val="21"/>
        </w:numPr>
        <w:ind w:left="426" w:hanging="349"/>
        <w:rPr>
          <w:rFonts w:ascii="Verdana" w:hAnsi="Verdana"/>
          <w:sz w:val="20"/>
          <w:szCs w:val="20"/>
        </w:rPr>
      </w:pPr>
      <w:r w:rsidRPr="005D2D01">
        <w:rPr>
          <w:rFonts w:ascii="Verdana" w:hAnsi="Verdana"/>
          <w:sz w:val="20"/>
          <w:szCs w:val="20"/>
        </w:rPr>
        <w:t>Work with leaders to understand their information requirements and develop reporting that meets their needs.</w:t>
      </w:r>
    </w:p>
    <w:p w14:paraId="2CB4A889" w14:textId="77777777" w:rsidR="005D2D01" w:rsidRPr="005D2D01" w:rsidRDefault="005D2D01" w:rsidP="00142808">
      <w:pPr>
        <w:pStyle w:val="ListParagraph"/>
        <w:numPr>
          <w:ilvl w:val="0"/>
          <w:numId w:val="21"/>
        </w:numPr>
        <w:ind w:left="426" w:hanging="349"/>
        <w:rPr>
          <w:rFonts w:ascii="Verdana" w:hAnsi="Verdana"/>
          <w:sz w:val="20"/>
          <w:szCs w:val="20"/>
        </w:rPr>
      </w:pPr>
      <w:r w:rsidRPr="005D2D01">
        <w:rPr>
          <w:rFonts w:ascii="Verdana" w:hAnsi="Verdana"/>
          <w:sz w:val="20"/>
          <w:szCs w:val="20"/>
        </w:rPr>
        <w:t>Identify opportunities to automate reporting and reduce manual data processing.</w:t>
      </w:r>
    </w:p>
    <w:p w14:paraId="07E1772F" w14:textId="29B262DE" w:rsidR="0005162E" w:rsidRPr="00577ABA" w:rsidRDefault="005D2D01" w:rsidP="00142808">
      <w:pPr>
        <w:pStyle w:val="ListParagraph"/>
        <w:numPr>
          <w:ilvl w:val="0"/>
          <w:numId w:val="21"/>
        </w:numPr>
        <w:ind w:left="426" w:hanging="349"/>
        <w:rPr>
          <w:rFonts w:ascii="Verdana" w:hAnsi="Verdana"/>
          <w:sz w:val="20"/>
          <w:szCs w:val="20"/>
        </w:rPr>
      </w:pPr>
      <w:r w:rsidRPr="005D2D01">
        <w:rPr>
          <w:rFonts w:ascii="Verdana" w:hAnsi="Verdana"/>
          <w:sz w:val="20"/>
          <w:szCs w:val="20"/>
        </w:rPr>
        <w:t>Contribute to the Trust's self-evaluation, trustee reporting and wider performance monitoring.</w:t>
      </w:r>
    </w:p>
    <w:p w14:paraId="09F52BED" w14:textId="77777777" w:rsidR="005B1E58" w:rsidRPr="00577ABA" w:rsidRDefault="005B1E58" w:rsidP="005B1E58">
      <w:pPr>
        <w:pStyle w:val="Heading2"/>
        <w:jc w:val="both"/>
        <w:rPr>
          <w:rFonts w:ascii="Verdana" w:hAnsi="Verdana"/>
          <w:color w:val="588838"/>
          <w:sz w:val="24"/>
        </w:rPr>
      </w:pPr>
      <w:r w:rsidRPr="00577ABA">
        <w:rPr>
          <w:rFonts w:ascii="Verdana" w:hAnsi="Verdana"/>
          <w:color w:val="588838"/>
          <w:sz w:val="24"/>
        </w:rPr>
        <w:lastRenderedPageBreak/>
        <w:t>Continuous Improvement</w:t>
      </w:r>
    </w:p>
    <w:p w14:paraId="2AED6598" w14:textId="77777777" w:rsidR="005D2D01" w:rsidRPr="005D2D01" w:rsidRDefault="005D2D01" w:rsidP="00142808">
      <w:pPr>
        <w:pStyle w:val="ListParagraph"/>
        <w:numPr>
          <w:ilvl w:val="0"/>
          <w:numId w:val="21"/>
        </w:numPr>
        <w:ind w:left="426" w:hanging="349"/>
        <w:rPr>
          <w:rFonts w:ascii="Verdana" w:hAnsi="Verdana"/>
          <w:sz w:val="20"/>
          <w:szCs w:val="20"/>
        </w:rPr>
      </w:pPr>
      <w:r w:rsidRPr="005D2D01">
        <w:rPr>
          <w:rFonts w:ascii="Verdana" w:hAnsi="Verdana"/>
          <w:sz w:val="20"/>
          <w:szCs w:val="20"/>
        </w:rPr>
        <w:t>Proactively identify opportunities to improve data systems, reporting and business processes across the Trust.</w:t>
      </w:r>
    </w:p>
    <w:p w14:paraId="705F537B" w14:textId="77777777" w:rsidR="005D2D01" w:rsidRPr="005D2D01" w:rsidRDefault="005D2D01" w:rsidP="00142808">
      <w:pPr>
        <w:pStyle w:val="ListParagraph"/>
        <w:numPr>
          <w:ilvl w:val="0"/>
          <w:numId w:val="21"/>
        </w:numPr>
        <w:ind w:left="426" w:hanging="349"/>
        <w:rPr>
          <w:rFonts w:ascii="Verdana" w:hAnsi="Verdana"/>
          <w:sz w:val="20"/>
          <w:szCs w:val="20"/>
        </w:rPr>
      </w:pPr>
      <w:r w:rsidRPr="005D2D01">
        <w:rPr>
          <w:rFonts w:ascii="Verdana" w:hAnsi="Verdana"/>
          <w:sz w:val="20"/>
          <w:szCs w:val="20"/>
        </w:rPr>
        <w:t>Evaluate existing and emerging technologies, making recommendations for system enhancements, procurement and future development.</w:t>
      </w:r>
    </w:p>
    <w:p w14:paraId="69A17DC5" w14:textId="141278AB" w:rsidR="005B1E58" w:rsidRPr="00577ABA" w:rsidRDefault="005D2D01" w:rsidP="00142808">
      <w:pPr>
        <w:pStyle w:val="ListParagraph"/>
        <w:numPr>
          <w:ilvl w:val="0"/>
          <w:numId w:val="21"/>
        </w:numPr>
        <w:ind w:left="426" w:hanging="349"/>
        <w:rPr>
          <w:rFonts w:ascii="Verdana" w:hAnsi="Verdana"/>
          <w:sz w:val="20"/>
          <w:szCs w:val="20"/>
        </w:rPr>
      </w:pPr>
      <w:r w:rsidRPr="005D2D01">
        <w:rPr>
          <w:rFonts w:ascii="Verdana" w:hAnsi="Verdana"/>
          <w:sz w:val="20"/>
          <w:szCs w:val="20"/>
        </w:rPr>
        <w:t>Lead or support the implementation of new systems, functionality and processes, including project planning, user engagement, training and change management.</w:t>
      </w:r>
    </w:p>
    <w:p w14:paraId="7E753471" w14:textId="6FA5EDDC" w:rsidR="00FF7224" w:rsidRPr="00577ABA" w:rsidRDefault="00FF7224" w:rsidP="0005162E">
      <w:pPr>
        <w:pStyle w:val="Heading2"/>
        <w:jc w:val="both"/>
        <w:rPr>
          <w:rFonts w:ascii="Verdana" w:hAnsi="Verdana"/>
          <w:color w:val="588838"/>
          <w:sz w:val="24"/>
        </w:rPr>
      </w:pPr>
      <w:r w:rsidRPr="00577ABA">
        <w:rPr>
          <w:rFonts w:ascii="Verdana" w:hAnsi="Verdana"/>
          <w:color w:val="588838"/>
          <w:sz w:val="24"/>
        </w:rPr>
        <w:t>Support for School Leaders and Staff</w:t>
      </w:r>
    </w:p>
    <w:p w14:paraId="096C2F79" w14:textId="77777777" w:rsidR="005D2D01" w:rsidRPr="005D2D01" w:rsidRDefault="005D2D01" w:rsidP="00142808">
      <w:pPr>
        <w:pStyle w:val="ListParagraph"/>
        <w:numPr>
          <w:ilvl w:val="0"/>
          <w:numId w:val="21"/>
        </w:numPr>
        <w:ind w:left="426" w:hanging="349"/>
        <w:rPr>
          <w:rFonts w:ascii="Verdana" w:hAnsi="Verdana"/>
          <w:sz w:val="20"/>
          <w:szCs w:val="20"/>
        </w:rPr>
      </w:pPr>
      <w:r w:rsidRPr="005D2D01">
        <w:rPr>
          <w:rFonts w:ascii="Verdana" w:hAnsi="Verdana"/>
          <w:sz w:val="20"/>
          <w:szCs w:val="20"/>
        </w:rPr>
        <w:t>Build effective working relationships with headteachers, school leaders and colleagues to understand operational needs and identify practical solutions.</w:t>
      </w:r>
    </w:p>
    <w:p w14:paraId="1665ED9B" w14:textId="77777777" w:rsidR="005D2D01" w:rsidRPr="005D2D01" w:rsidRDefault="005D2D01" w:rsidP="00142808">
      <w:pPr>
        <w:pStyle w:val="ListParagraph"/>
        <w:numPr>
          <w:ilvl w:val="0"/>
          <w:numId w:val="21"/>
        </w:numPr>
        <w:ind w:left="426" w:hanging="349"/>
        <w:rPr>
          <w:rFonts w:ascii="Verdana" w:hAnsi="Verdana"/>
          <w:sz w:val="20"/>
          <w:szCs w:val="20"/>
        </w:rPr>
      </w:pPr>
      <w:r w:rsidRPr="005D2D01">
        <w:rPr>
          <w:rFonts w:ascii="Verdana" w:hAnsi="Verdana"/>
          <w:sz w:val="20"/>
          <w:szCs w:val="20"/>
        </w:rPr>
        <w:t>Act as the Trust's point of expertise for data systems, reporting and information management.</w:t>
      </w:r>
    </w:p>
    <w:p w14:paraId="10AA4396" w14:textId="792A1FA1" w:rsidR="00546066" w:rsidRPr="00577ABA" w:rsidRDefault="005D2D01" w:rsidP="00142808">
      <w:pPr>
        <w:pStyle w:val="ListParagraph"/>
        <w:numPr>
          <w:ilvl w:val="0"/>
          <w:numId w:val="21"/>
        </w:numPr>
        <w:ind w:left="426" w:hanging="349"/>
        <w:rPr>
          <w:rFonts w:ascii="Verdana" w:hAnsi="Verdana"/>
          <w:sz w:val="20"/>
          <w:szCs w:val="20"/>
        </w:rPr>
      </w:pPr>
      <w:r w:rsidRPr="005D2D01">
        <w:rPr>
          <w:rFonts w:ascii="Verdana" w:hAnsi="Verdana"/>
          <w:sz w:val="20"/>
          <w:szCs w:val="20"/>
        </w:rPr>
        <w:t>Provide training and guidance to support the effective use of Trust systems and data.</w:t>
      </w:r>
    </w:p>
    <w:p w14:paraId="39A8DBF4" w14:textId="77777777" w:rsidR="00487FA7" w:rsidRPr="00577ABA" w:rsidRDefault="00487FA7" w:rsidP="00487FA7">
      <w:pPr>
        <w:pStyle w:val="Heading2"/>
        <w:jc w:val="both"/>
        <w:rPr>
          <w:rFonts w:ascii="Verdana" w:hAnsi="Verdana"/>
          <w:color w:val="588838"/>
          <w:sz w:val="24"/>
        </w:rPr>
      </w:pPr>
      <w:r w:rsidRPr="00577ABA">
        <w:rPr>
          <w:rFonts w:ascii="Verdana" w:hAnsi="Verdana"/>
          <w:color w:val="588838"/>
          <w:sz w:val="24"/>
        </w:rPr>
        <w:t>Compliance and Data Protection</w:t>
      </w:r>
    </w:p>
    <w:p w14:paraId="322FD2E6" w14:textId="77777777" w:rsidR="00787AB6" w:rsidRPr="00787AB6" w:rsidRDefault="00787AB6" w:rsidP="00142808">
      <w:pPr>
        <w:pStyle w:val="ListParagraph"/>
        <w:numPr>
          <w:ilvl w:val="0"/>
          <w:numId w:val="21"/>
        </w:numPr>
        <w:ind w:left="426" w:hanging="349"/>
        <w:rPr>
          <w:rFonts w:ascii="Verdana" w:hAnsi="Verdana"/>
          <w:sz w:val="20"/>
          <w:szCs w:val="20"/>
        </w:rPr>
      </w:pPr>
      <w:r w:rsidRPr="00787AB6">
        <w:rPr>
          <w:rFonts w:ascii="Verdana" w:hAnsi="Verdana"/>
          <w:sz w:val="20"/>
          <w:szCs w:val="20"/>
        </w:rPr>
        <w:t>Work with the Trust's DPO to ensure compliance with data protection legislation and good information governance.</w:t>
      </w:r>
    </w:p>
    <w:p w14:paraId="6FBA867C" w14:textId="27CC38D6" w:rsidR="00787AB6" w:rsidRPr="00787AB6" w:rsidRDefault="00787AB6" w:rsidP="00142808">
      <w:pPr>
        <w:pStyle w:val="ListParagraph"/>
        <w:numPr>
          <w:ilvl w:val="0"/>
          <w:numId w:val="21"/>
        </w:numPr>
        <w:ind w:left="426" w:hanging="349"/>
        <w:rPr>
          <w:rFonts w:ascii="Verdana" w:hAnsi="Verdana"/>
          <w:sz w:val="20"/>
          <w:szCs w:val="20"/>
        </w:rPr>
      </w:pPr>
      <w:r w:rsidRPr="00787AB6">
        <w:rPr>
          <w:rFonts w:ascii="Verdana" w:hAnsi="Verdana"/>
          <w:sz w:val="20"/>
          <w:szCs w:val="20"/>
        </w:rPr>
        <w:t>Support data audits</w:t>
      </w:r>
      <w:r>
        <w:rPr>
          <w:rFonts w:ascii="Verdana" w:hAnsi="Verdana"/>
          <w:sz w:val="20"/>
          <w:szCs w:val="20"/>
        </w:rPr>
        <w:t xml:space="preserve"> and</w:t>
      </w:r>
      <w:r w:rsidRPr="00787AB6">
        <w:rPr>
          <w:rFonts w:ascii="Verdana" w:hAnsi="Verdana"/>
          <w:sz w:val="20"/>
          <w:szCs w:val="20"/>
        </w:rPr>
        <w:t xml:space="preserve"> data subject requests, including </w:t>
      </w:r>
      <w:r>
        <w:rPr>
          <w:rFonts w:ascii="Verdana" w:hAnsi="Verdana"/>
          <w:sz w:val="20"/>
          <w:szCs w:val="20"/>
        </w:rPr>
        <w:t>preparation and review of disclosures</w:t>
      </w:r>
      <w:r w:rsidRPr="00787AB6">
        <w:rPr>
          <w:rFonts w:ascii="Verdana" w:hAnsi="Verdana"/>
          <w:sz w:val="20"/>
          <w:szCs w:val="20"/>
        </w:rPr>
        <w:t xml:space="preserve"> where required.</w:t>
      </w:r>
    </w:p>
    <w:p w14:paraId="025EBEA6" w14:textId="61C64772" w:rsidR="00B53BEA" w:rsidRPr="00577ABA" w:rsidRDefault="00787AB6" w:rsidP="00142808">
      <w:pPr>
        <w:pStyle w:val="ListParagraph"/>
        <w:numPr>
          <w:ilvl w:val="0"/>
          <w:numId w:val="21"/>
        </w:numPr>
        <w:ind w:left="426" w:hanging="349"/>
        <w:rPr>
          <w:rFonts w:ascii="Verdana" w:hAnsi="Verdana"/>
          <w:sz w:val="20"/>
          <w:szCs w:val="20"/>
        </w:rPr>
      </w:pPr>
      <w:r w:rsidRPr="00787AB6">
        <w:rPr>
          <w:rFonts w:ascii="Verdana" w:hAnsi="Verdana"/>
          <w:sz w:val="20"/>
          <w:szCs w:val="20"/>
        </w:rPr>
        <w:t>Advise schools on data handling, information security and best practice.</w:t>
      </w:r>
      <w:r w:rsidR="0077263A" w:rsidRPr="00577ABA">
        <w:rPr>
          <w:rFonts w:ascii="Verdana" w:hAnsi="Verdana"/>
          <w:sz w:val="20"/>
          <w:szCs w:val="20"/>
        </w:rPr>
        <w:t xml:space="preserve"> </w:t>
      </w:r>
    </w:p>
    <w:p w14:paraId="0B674C7D" w14:textId="318C1D94" w:rsidR="006C26AF" w:rsidRPr="007E6CFB" w:rsidRDefault="006C26AF" w:rsidP="00532F12">
      <w:pPr>
        <w:pStyle w:val="Heading2"/>
        <w:jc w:val="both"/>
        <w:rPr>
          <w:rFonts w:ascii="Verdana" w:hAnsi="Verdana"/>
          <w:color w:val="588838"/>
          <w:sz w:val="24"/>
        </w:rPr>
      </w:pPr>
      <w:r w:rsidRPr="007E6CFB">
        <w:rPr>
          <w:rFonts w:ascii="Verdana" w:hAnsi="Verdana"/>
          <w:color w:val="588838"/>
          <w:sz w:val="24"/>
        </w:rPr>
        <w:t>General Duties</w:t>
      </w:r>
    </w:p>
    <w:p w14:paraId="14EDFC6D" w14:textId="77777777" w:rsidR="006C26AF" w:rsidRPr="007E6CFB" w:rsidRDefault="006C26AF" w:rsidP="007E6CFB">
      <w:pPr>
        <w:jc w:val="both"/>
        <w:rPr>
          <w:rFonts w:ascii="Verdana" w:hAnsi="Verdana"/>
          <w:sz w:val="20"/>
        </w:rPr>
      </w:pPr>
      <w:r w:rsidRPr="007E6CFB">
        <w:rPr>
          <w:rFonts w:ascii="Verdana" w:hAnsi="Verdana"/>
          <w:sz w:val="20"/>
        </w:rPr>
        <w:t>This job description is illustrative and may vary without changing the character of the job or level of responsibility. Whilst every effort has been made to explain the main duties and responsibilities of the post, the list of responsibilities is not exhaustive.</w:t>
      </w:r>
    </w:p>
    <w:p w14:paraId="08F9B11A" w14:textId="77777777" w:rsidR="006C26AF" w:rsidRPr="007E6CFB" w:rsidRDefault="006C26AF" w:rsidP="007E6CFB">
      <w:pPr>
        <w:jc w:val="both"/>
        <w:rPr>
          <w:rFonts w:ascii="Verdana" w:hAnsi="Verdana"/>
          <w:sz w:val="20"/>
        </w:rPr>
      </w:pPr>
      <w:r w:rsidRPr="007E6CFB">
        <w:rPr>
          <w:rFonts w:ascii="Verdana" w:hAnsi="Verdana"/>
          <w:sz w:val="20"/>
        </w:rPr>
        <w:t>The post holder must be flexible to ensure the operational needs of the Trust are met. This includes the undertaking of duties of a similar nature and responsibility as and when required, throughout the various workplaces in the Trust.</w:t>
      </w:r>
    </w:p>
    <w:p w14:paraId="57C02D09" w14:textId="77777777" w:rsidR="007E6CFB" w:rsidRDefault="006C26AF" w:rsidP="007E6CFB">
      <w:pPr>
        <w:jc w:val="both"/>
        <w:rPr>
          <w:rFonts w:ascii="Verdana" w:hAnsi="Verdana"/>
          <w:sz w:val="20"/>
        </w:rPr>
      </w:pPr>
      <w:r w:rsidRPr="007E6CFB">
        <w:rPr>
          <w:rFonts w:ascii="Verdana" w:hAnsi="Verdana"/>
          <w:sz w:val="20"/>
        </w:rPr>
        <w:t>The above duties may involve having access to information of a confidential nature, which may be covered by the Data Protection Act or other regulation/legislation. Confidentiality must be maintained at all times.</w:t>
      </w:r>
    </w:p>
    <w:p w14:paraId="57E552E6" w14:textId="77777777" w:rsidR="006C26AF" w:rsidRPr="007E6CFB" w:rsidRDefault="006C26AF" w:rsidP="007E6CFB">
      <w:pPr>
        <w:pStyle w:val="Heading2"/>
        <w:jc w:val="both"/>
        <w:rPr>
          <w:rFonts w:ascii="Verdana" w:hAnsi="Verdana"/>
          <w:color w:val="588838"/>
          <w:sz w:val="24"/>
        </w:rPr>
      </w:pPr>
      <w:r w:rsidRPr="007E6CFB">
        <w:rPr>
          <w:rFonts w:ascii="Verdana" w:hAnsi="Verdana"/>
          <w:color w:val="588838"/>
          <w:sz w:val="24"/>
        </w:rPr>
        <w:t>General responsibilities</w:t>
      </w:r>
    </w:p>
    <w:p w14:paraId="13AA28E2" w14:textId="77777777" w:rsidR="006C26AF" w:rsidRPr="007E6CFB" w:rsidRDefault="006C26AF" w:rsidP="00142808">
      <w:pPr>
        <w:pStyle w:val="ListParagraph"/>
        <w:numPr>
          <w:ilvl w:val="0"/>
          <w:numId w:val="10"/>
        </w:numPr>
        <w:ind w:left="425" w:hanging="357"/>
        <w:jc w:val="both"/>
        <w:rPr>
          <w:rFonts w:ascii="Verdana" w:hAnsi="Verdana"/>
          <w:sz w:val="20"/>
        </w:rPr>
      </w:pPr>
      <w:r w:rsidRPr="007E6CFB">
        <w:rPr>
          <w:rFonts w:ascii="Verdana" w:hAnsi="Verdana"/>
          <w:sz w:val="20"/>
        </w:rPr>
        <w:t>Comply with, and assist with the development of, Acer Trust policies and procedures relating to child protection, health, safety and security, confidentiality and data protection, reporting all concerns to an appropriate person;</w:t>
      </w:r>
    </w:p>
    <w:p w14:paraId="01EF2C17" w14:textId="77777777" w:rsidR="006C26AF" w:rsidRPr="007E6CFB" w:rsidRDefault="006C26AF" w:rsidP="00142808">
      <w:pPr>
        <w:pStyle w:val="ListParagraph"/>
        <w:numPr>
          <w:ilvl w:val="0"/>
          <w:numId w:val="10"/>
        </w:numPr>
        <w:ind w:left="425" w:hanging="357"/>
        <w:jc w:val="both"/>
        <w:rPr>
          <w:rFonts w:ascii="Verdana" w:hAnsi="Verdana"/>
          <w:sz w:val="20"/>
        </w:rPr>
      </w:pPr>
      <w:r w:rsidRPr="007E6CFB">
        <w:rPr>
          <w:rFonts w:ascii="Verdana" w:hAnsi="Verdana"/>
          <w:sz w:val="20"/>
        </w:rPr>
        <w:t>Be aware of and support difference and ensure equal opportunities for all;</w:t>
      </w:r>
    </w:p>
    <w:p w14:paraId="4F7B147E" w14:textId="77777777" w:rsidR="006C26AF" w:rsidRPr="007E6CFB" w:rsidRDefault="006C26AF" w:rsidP="00142808">
      <w:pPr>
        <w:pStyle w:val="ListParagraph"/>
        <w:numPr>
          <w:ilvl w:val="0"/>
          <w:numId w:val="10"/>
        </w:numPr>
        <w:ind w:left="425" w:hanging="357"/>
        <w:jc w:val="both"/>
        <w:rPr>
          <w:rFonts w:ascii="Verdana" w:hAnsi="Verdana"/>
          <w:sz w:val="20"/>
        </w:rPr>
      </w:pPr>
      <w:r w:rsidRPr="007E6CFB">
        <w:rPr>
          <w:rFonts w:ascii="Verdana" w:hAnsi="Verdana"/>
          <w:sz w:val="20"/>
        </w:rPr>
        <w:t>Contribute to the overall ethos/work/aims of the Trust;</w:t>
      </w:r>
    </w:p>
    <w:p w14:paraId="3FCE1113" w14:textId="77777777" w:rsidR="006C26AF" w:rsidRPr="007E6CFB" w:rsidRDefault="006C26AF" w:rsidP="00142808">
      <w:pPr>
        <w:pStyle w:val="ListParagraph"/>
        <w:numPr>
          <w:ilvl w:val="0"/>
          <w:numId w:val="10"/>
        </w:numPr>
        <w:ind w:left="425" w:hanging="357"/>
        <w:jc w:val="both"/>
        <w:rPr>
          <w:rFonts w:ascii="Verdana" w:hAnsi="Verdana"/>
          <w:sz w:val="20"/>
        </w:rPr>
      </w:pPr>
      <w:r w:rsidRPr="007E6CFB">
        <w:rPr>
          <w:rFonts w:ascii="Verdana" w:hAnsi="Verdana"/>
          <w:sz w:val="20"/>
        </w:rPr>
        <w:t>Establish constructive relationships and communicate with other professionals and agents of organisations beyond the Trust;</w:t>
      </w:r>
    </w:p>
    <w:p w14:paraId="5F71D493" w14:textId="77777777" w:rsidR="006C26AF" w:rsidRPr="007E6CFB" w:rsidRDefault="006C26AF" w:rsidP="00142808">
      <w:pPr>
        <w:pStyle w:val="ListParagraph"/>
        <w:numPr>
          <w:ilvl w:val="0"/>
          <w:numId w:val="10"/>
        </w:numPr>
        <w:ind w:left="425" w:hanging="357"/>
        <w:jc w:val="both"/>
        <w:rPr>
          <w:rFonts w:ascii="Verdana" w:hAnsi="Verdana"/>
          <w:sz w:val="20"/>
        </w:rPr>
      </w:pPr>
      <w:r w:rsidRPr="007E6CFB">
        <w:rPr>
          <w:rFonts w:ascii="Verdana" w:hAnsi="Verdana"/>
          <w:sz w:val="20"/>
        </w:rPr>
        <w:t>Lead, attend and participate in regular meetings as required;</w:t>
      </w:r>
    </w:p>
    <w:p w14:paraId="2CF500F7" w14:textId="77777777" w:rsidR="006C26AF" w:rsidRPr="007E6CFB" w:rsidRDefault="006C26AF" w:rsidP="00142808">
      <w:pPr>
        <w:pStyle w:val="ListParagraph"/>
        <w:numPr>
          <w:ilvl w:val="0"/>
          <w:numId w:val="10"/>
        </w:numPr>
        <w:ind w:left="425" w:hanging="357"/>
        <w:jc w:val="both"/>
        <w:rPr>
          <w:rFonts w:ascii="Verdana" w:hAnsi="Verdana"/>
          <w:sz w:val="20"/>
        </w:rPr>
      </w:pPr>
      <w:r w:rsidRPr="007E6CFB">
        <w:rPr>
          <w:rFonts w:ascii="Verdana" w:hAnsi="Verdana"/>
          <w:sz w:val="20"/>
        </w:rPr>
        <w:t>Participate in training and other learning activities and performance development as required;</w:t>
      </w:r>
    </w:p>
    <w:p w14:paraId="4E32DD58" w14:textId="77777777" w:rsidR="006C26AF" w:rsidRPr="007E6CFB" w:rsidRDefault="006C26AF" w:rsidP="00142808">
      <w:pPr>
        <w:pStyle w:val="ListParagraph"/>
        <w:numPr>
          <w:ilvl w:val="0"/>
          <w:numId w:val="10"/>
        </w:numPr>
        <w:ind w:left="425" w:hanging="357"/>
        <w:jc w:val="both"/>
        <w:rPr>
          <w:rFonts w:ascii="Verdana" w:hAnsi="Verdana"/>
          <w:sz w:val="20"/>
        </w:rPr>
      </w:pPr>
      <w:r w:rsidRPr="007E6CFB">
        <w:rPr>
          <w:rFonts w:ascii="Verdana" w:hAnsi="Verdana"/>
          <w:sz w:val="20"/>
        </w:rPr>
        <w:t>Undertake appropriate and regular training and development to maintain knowledge and improve practice.</w:t>
      </w:r>
    </w:p>
    <w:p w14:paraId="10625C1A" w14:textId="77777777" w:rsidR="006C26AF" w:rsidRPr="007E6CFB" w:rsidRDefault="006C26AF" w:rsidP="007E6CFB">
      <w:pPr>
        <w:jc w:val="both"/>
        <w:rPr>
          <w:rFonts w:ascii="Verdana" w:hAnsi="Verdana"/>
          <w:sz w:val="20"/>
        </w:rPr>
      </w:pPr>
      <w:r w:rsidRPr="007E6CFB">
        <w:rPr>
          <w:rFonts w:ascii="Verdana" w:hAnsi="Verdana"/>
          <w:sz w:val="20"/>
        </w:rPr>
        <w:t>The Health and Safety at Work etc. Act 1974 and associated legislation places responsibilities for health and safety on the Trust, as your employer and on you as an employee. In addition to the employer’s overall duties, the post holder has personal responsibility for their own health and safety and that of other employees; additional and more specific responsibilities are identified in the Trust’s Health and Safety policy.</w:t>
      </w:r>
    </w:p>
    <w:p w14:paraId="287410D6" w14:textId="77777777" w:rsidR="006C26AF" w:rsidRPr="007E6CFB" w:rsidRDefault="006C26AF" w:rsidP="007E6CFB">
      <w:pPr>
        <w:pStyle w:val="Heading2"/>
        <w:jc w:val="both"/>
        <w:rPr>
          <w:rFonts w:ascii="Verdana" w:hAnsi="Verdana"/>
          <w:color w:val="588838"/>
          <w:sz w:val="24"/>
        </w:rPr>
      </w:pPr>
      <w:r w:rsidRPr="007E6CFB">
        <w:rPr>
          <w:rFonts w:ascii="Verdana" w:hAnsi="Verdana"/>
          <w:color w:val="588838"/>
          <w:sz w:val="24"/>
        </w:rPr>
        <w:t>Safeguarding Children and Young People</w:t>
      </w:r>
    </w:p>
    <w:p w14:paraId="07B6AED9" w14:textId="77777777" w:rsidR="006C26AF" w:rsidRPr="007E6CFB" w:rsidRDefault="006C26AF" w:rsidP="007E6CFB">
      <w:pPr>
        <w:jc w:val="both"/>
        <w:rPr>
          <w:rFonts w:ascii="Verdana" w:hAnsi="Verdana"/>
          <w:sz w:val="20"/>
        </w:rPr>
      </w:pPr>
      <w:r w:rsidRPr="007E6CFB">
        <w:rPr>
          <w:rFonts w:ascii="Verdana" w:hAnsi="Verdana"/>
          <w:sz w:val="20"/>
        </w:rPr>
        <w:t>Acer Trust is committed to safeguarding and promoting the welfare of children and young people. We expect all staff to share this commitment and to undergo appropriate checks, including an enhanced DBS check.</w:t>
      </w:r>
    </w:p>
    <w:p w14:paraId="744F50EF" w14:textId="77777777" w:rsidR="007E6CFB" w:rsidRDefault="006C26AF" w:rsidP="007E6CFB">
      <w:pPr>
        <w:pStyle w:val="Title"/>
        <w:jc w:val="center"/>
        <w:rPr>
          <w:rFonts w:ascii="Verdana" w:hAnsi="Verdana"/>
          <w:sz w:val="52"/>
        </w:rPr>
      </w:pPr>
      <w:bookmarkStart w:id="1" w:name="page5"/>
      <w:bookmarkEnd w:id="1"/>
      <w:r w:rsidRPr="00271F54">
        <w:rPr>
          <w:rFonts w:ascii="Verdana" w:hAnsi="Verdana" w:cs="Arial"/>
          <w:sz w:val="20"/>
          <w:szCs w:val="20"/>
        </w:rPr>
        <w:br w:type="page"/>
      </w:r>
      <w:r w:rsidR="007E6CFB">
        <w:rPr>
          <w:rFonts w:ascii="Verdana" w:hAnsi="Verdana"/>
          <w:sz w:val="52"/>
        </w:rPr>
        <w:lastRenderedPageBreak/>
        <w:t>Person Specification</w:t>
      </w:r>
      <w:r w:rsidRPr="007E6CFB">
        <w:rPr>
          <w:rFonts w:ascii="Verdana" w:hAnsi="Verdana"/>
          <w:sz w:val="52"/>
        </w:rPr>
        <w:t xml:space="preserve"> </w:t>
      </w:r>
    </w:p>
    <w:p w14:paraId="065E6ACA" w14:textId="6EF8BD00" w:rsidR="006C26AF" w:rsidRPr="007E6CFB" w:rsidRDefault="00F16D0F" w:rsidP="00E84355">
      <w:pPr>
        <w:pStyle w:val="Heading1"/>
        <w:spacing w:after="120"/>
        <w:jc w:val="center"/>
        <w:rPr>
          <w:del w:id="2" w:author="Matthew Howes" w:date="2026-06-17T09:40:00Z" w16du:dateUtc="2026-06-17T09:40:51Z"/>
          <w:rFonts w:ascii="Verdana" w:hAnsi="Verdana"/>
          <w:color w:val="588838"/>
          <w:sz w:val="28"/>
          <w:szCs w:val="28"/>
        </w:rPr>
      </w:pPr>
      <w:r>
        <w:rPr>
          <w:rFonts w:ascii="Verdana" w:hAnsi="Verdana"/>
          <w:color w:val="588838"/>
          <w:sz w:val="28"/>
          <w:szCs w:val="28"/>
        </w:rPr>
        <w:t>D</w:t>
      </w:r>
      <w:r w:rsidR="0068443F">
        <w:rPr>
          <w:rFonts w:ascii="Verdana" w:hAnsi="Verdana"/>
          <w:color w:val="588838"/>
          <w:sz w:val="28"/>
          <w:szCs w:val="28"/>
        </w:rPr>
        <w:t xml:space="preserve">ata </w:t>
      </w:r>
      <w:r w:rsidR="00AD0A5F">
        <w:rPr>
          <w:rFonts w:ascii="Verdana" w:hAnsi="Verdana"/>
          <w:color w:val="588838"/>
          <w:sz w:val="28"/>
          <w:szCs w:val="28"/>
        </w:rPr>
        <w:t>&amp; Systems Lead</w:t>
      </w:r>
    </w:p>
    <w:tbl>
      <w:tblPr>
        <w:tblW w:w="10207" w:type="dxa"/>
        <w:tblInd w:w="-294" w:type="dxa"/>
        <w:tblLayout w:type="fixed"/>
        <w:tblLook w:val="0400" w:firstRow="0" w:lastRow="0" w:firstColumn="0" w:lastColumn="0" w:noHBand="0" w:noVBand="1"/>
      </w:tblPr>
      <w:tblGrid>
        <w:gridCol w:w="10207"/>
      </w:tblGrid>
      <w:tr w:rsidR="006C26AF" w:rsidRPr="00271F54" w14:paraId="761E3926" w14:textId="77777777" w:rsidTr="5416D21C">
        <w:tc>
          <w:tcPr>
            <w:tcW w:w="102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338472" w14:textId="73D51692" w:rsidR="006C26AF" w:rsidRPr="007E6CFB" w:rsidRDefault="00FA7FEA" w:rsidP="00E84355">
            <w:pPr>
              <w:pStyle w:val="Heading2"/>
              <w:keepNext w:val="0"/>
              <w:keepLines w:val="0"/>
              <w:jc w:val="center"/>
              <w:rPr>
                <w:rFonts w:ascii="Verdana" w:hAnsi="Verdana"/>
                <w:color w:val="588838"/>
                <w:sz w:val="24"/>
              </w:rPr>
            </w:pPr>
            <w:r>
              <w:rPr>
                <w:rFonts w:ascii="Verdana" w:hAnsi="Verdana"/>
                <w:color w:val="588838"/>
                <w:sz w:val="24"/>
              </w:rPr>
              <w:t xml:space="preserve"> </w:t>
            </w:r>
            <w:r w:rsidR="006C26AF" w:rsidRPr="007E6CFB">
              <w:rPr>
                <w:rFonts w:ascii="Verdana" w:hAnsi="Verdana"/>
                <w:color w:val="588838"/>
                <w:sz w:val="24"/>
              </w:rPr>
              <w:t>Qualifications, Knowledge and Experience</w:t>
            </w:r>
          </w:p>
          <w:p w14:paraId="13AB5D43" w14:textId="13D7232E" w:rsidR="006B175E" w:rsidRPr="006B175E" w:rsidRDefault="006B175E" w:rsidP="006B175E">
            <w:pPr>
              <w:numPr>
                <w:ilvl w:val="0"/>
                <w:numId w:val="11"/>
              </w:numPr>
              <w:spacing w:before="100" w:after="0" w:line="240" w:lineRule="auto"/>
              <w:ind w:hanging="360"/>
              <w:rPr>
                <w:rFonts w:ascii="Verdana" w:eastAsia="Calibri" w:hAnsi="Verdana" w:cs="Calibri"/>
                <w:sz w:val="20"/>
                <w:szCs w:val="20"/>
              </w:rPr>
            </w:pPr>
            <w:r w:rsidRPr="006B175E">
              <w:rPr>
                <w:rFonts w:ascii="Verdana" w:eastAsia="Calibri" w:hAnsi="Verdana" w:cs="Calibri"/>
                <w:sz w:val="20"/>
                <w:szCs w:val="20"/>
              </w:rPr>
              <w:t>Significant experience of managing, developing or improving business, information or data systems</w:t>
            </w:r>
            <w:r>
              <w:rPr>
                <w:rFonts w:ascii="Verdana" w:eastAsia="Calibri" w:hAnsi="Verdana" w:cs="Calibri"/>
                <w:sz w:val="20"/>
                <w:szCs w:val="20"/>
              </w:rPr>
              <w:t xml:space="preserve"> (essential)</w:t>
            </w:r>
          </w:p>
          <w:p w14:paraId="30258AF0" w14:textId="68FCBD16" w:rsidR="006B175E" w:rsidRPr="006B175E" w:rsidRDefault="006B175E" w:rsidP="006B175E">
            <w:pPr>
              <w:numPr>
                <w:ilvl w:val="0"/>
                <w:numId w:val="11"/>
              </w:numPr>
              <w:spacing w:before="100" w:after="0" w:line="240" w:lineRule="auto"/>
              <w:ind w:hanging="360"/>
              <w:rPr>
                <w:rFonts w:ascii="Verdana" w:eastAsia="Calibri" w:hAnsi="Verdana" w:cs="Calibri"/>
                <w:sz w:val="20"/>
                <w:szCs w:val="20"/>
              </w:rPr>
            </w:pPr>
            <w:r w:rsidRPr="006B175E">
              <w:rPr>
                <w:rFonts w:ascii="Verdana" w:eastAsia="Calibri" w:hAnsi="Verdana" w:cs="Calibri"/>
                <w:sz w:val="20"/>
                <w:szCs w:val="20"/>
              </w:rPr>
              <w:t>Experience of developing reporting, dashboards or management information to support decision-making</w:t>
            </w:r>
            <w:r>
              <w:rPr>
                <w:rFonts w:ascii="Verdana" w:eastAsia="Calibri" w:hAnsi="Verdana" w:cs="Calibri"/>
                <w:sz w:val="20"/>
                <w:szCs w:val="20"/>
              </w:rPr>
              <w:t xml:space="preserve"> (essential)</w:t>
            </w:r>
          </w:p>
          <w:p w14:paraId="2B4FF824" w14:textId="7A9438E9" w:rsidR="006B175E" w:rsidRPr="006B175E" w:rsidRDefault="006B175E" w:rsidP="006B175E">
            <w:pPr>
              <w:numPr>
                <w:ilvl w:val="0"/>
                <w:numId w:val="11"/>
              </w:numPr>
              <w:spacing w:before="100" w:after="0" w:line="240" w:lineRule="auto"/>
              <w:ind w:hanging="360"/>
              <w:rPr>
                <w:rFonts w:ascii="Verdana" w:eastAsia="Calibri" w:hAnsi="Verdana" w:cs="Calibri"/>
                <w:sz w:val="20"/>
                <w:szCs w:val="20"/>
              </w:rPr>
            </w:pPr>
            <w:r w:rsidRPr="006B175E">
              <w:rPr>
                <w:rFonts w:ascii="Verdana" w:eastAsia="Calibri" w:hAnsi="Verdana" w:cs="Calibri"/>
                <w:sz w:val="20"/>
                <w:szCs w:val="20"/>
              </w:rPr>
              <w:t>Experience of identifying and implementing improvements to systems or business processes</w:t>
            </w:r>
            <w:r>
              <w:rPr>
                <w:rFonts w:ascii="Verdana" w:eastAsia="Calibri" w:hAnsi="Verdana" w:cs="Calibri"/>
                <w:sz w:val="20"/>
                <w:szCs w:val="20"/>
              </w:rPr>
              <w:t xml:space="preserve"> (essential)</w:t>
            </w:r>
          </w:p>
          <w:p w14:paraId="35EF545F" w14:textId="1414560E" w:rsidR="006B175E" w:rsidRPr="006B175E" w:rsidRDefault="006B175E" w:rsidP="006B175E">
            <w:pPr>
              <w:numPr>
                <w:ilvl w:val="0"/>
                <w:numId w:val="11"/>
              </w:numPr>
              <w:spacing w:before="100" w:after="0" w:line="240" w:lineRule="auto"/>
              <w:ind w:hanging="360"/>
              <w:rPr>
                <w:rFonts w:ascii="Verdana" w:eastAsia="Calibri" w:hAnsi="Verdana" w:cs="Calibri"/>
                <w:sz w:val="20"/>
                <w:szCs w:val="20"/>
              </w:rPr>
            </w:pPr>
            <w:r w:rsidRPr="006B175E">
              <w:rPr>
                <w:rFonts w:ascii="Verdana" w:eastAsia="Calibri" w:hAnsi="Verdana" w:cs="Calibri"/>
                <w:sz w:val="20"/>
                <w:szCs w:val="20"/>
              </w:rPr>
              <w:t>Experience of using Power BI or equivalent tools to analyse and present data from multiple systems</w:t>
            </w:r>
            <w:r>
              <w:rPr>
                <w:rFonts w:ascii="Verdana" w:eastAsia="Calibri" w:hAnsi="Verdana" w:cs="Calibri"/>
                <w:sz w:val="20"/>
                <w:szCs w:val="20"/>
              </w:rPr>
              <w:t xml:space="preserve"> (essential)</w:t>
            </w:r>
          </w:p>
          <w:p w14:paraId="39848B71" w14:textId="61A3BA96" w:rsidR="006B175E" w:rsidRPr="006B175E" w:rsidRDefault="006B175E" w:rsidP="006B175E">
            <w:pPr>
              <w:numPr>
                <w:ilvl w:val="0"/>
                <w:numId w:val="11"/>
              </w:numPr>
              <w:spacing w:before="100" w:after="0" w:line="240" w:lineRule="auto"/>
              <w:ind w:hanging="360"/>
              <w:rPr>
                <w:rFonts w:ascii="Verdana" w:eastAsia="Calibri" w:hAnsi="Verdana" w:cs="Calibri"/>
                <w:sz w:val="20"/>
                <w:szCs w:val="20"/>
              </w:rPr>
            </w:pPr>
            <w:r w:rsidRPr="006B175E">
              <w:rPr>
                <w:rFonts w:ascii="Verdana" w:eastAsia="Calibri" w:hAnsi="Verdana" w:cs="Calibri"/>
                <w:sz w:val="20"/>
                <w:szCs w:val="20"/>
              </w:rPr>
              <w:t>Knowledge of GDPR and information governance requirements</w:t>
            </w:r>
            <w:r>
              <w:rPr>
                <w:rFonts w:ascii="Verdana" w:eastAsia="Calibri" w:hAnsi="Verdana" w:cs="Calibri"/>
                <w:sz w:val="20"/>
                <w:szCs w:val="20"/>
              </w:rPr>
              <w:t xml:space="preserve"> (essential)</w:t>
            </w:r>
          </w:p>
          <w:p w14:paraId="174FDF4C" w14:textId="27A7B4BE" w:rsidR="006B175E" w:rsidRPr="006B175E" w:rsidRDefault="006B175E" w:rsidP="006B175E">
            <w:pPr>
              <w:numPr>
                <w:ilvl w:val="0"/>
                <w:numId w:val="11"/>
              </w:numPr>
              <w:spacing w:before="100" w:after="0" w:line="240" w:lineRule="auto"/>
              <w:ind w:hanging="360"/>
              <w:rPr>
                <w:rFonts w:ascii="Verdana" w:eastAsia="Calibri" w:hAnsi="Verdana" w:cs="Calibri"/>
                <w:sz w:val="20"/>
                <w:szCs w:val="20"/>
              </w:rPr>
            </w:pPr>
            <w:r w:rsidRPr="006B175E">
              <w:rPr>
                <w:rFonts w:ascii="Verdana" w:eastAsia="Calibri" w:hAnsi="Verdana" w:cs="Calibri"/>
                <w:sz w:val="20"/>
                <w:szCs w:val="20"/>
              </w:rPr>
              <w:t>Experience of education MIS and wider school data systems</w:t>
            </w:r>
            <w:r>
              <w:rPr>
                <w:rFonts w:ascii="Verdana" w:eastAsia="Calibri" w:hAnsi="Verdana" w:cs="Calibri"/>
                <w:sz w:val="20"/>
                <w:szCs w:val="20"/>
              </w:rPr>
              <w:t xml:space="preserve"> (desirable)</w:t>
            </w:r>
          </w:p>
          <w:p w14:paraId="6E363701" w14:textId="580EA448" w:rsidR="006B175E" w:rsidRPr="006B175E" w:rsidRDefault="006B175E" w:rsidP="006B175E">
            <w:pPr>
              <w:numPr>
                <w:ilvl w:val="0"/>
                <w:numId w:val="11"/>
              </w:numPr>
              <w:spacing w:before="100" w:after="0" w:line="240" w:lineRule="auto"/>
              <w:ind w:hanging="360"/>
              <w:rPr>
                <w:rFonts w:ascii="Verdana" w:eastAsia="Calibri" w:hAnsi="Verdana" w:cs="Calibri"/>
                <w:sz w:val="20"/>
                <w:szCs w:val="20"/>
              </w:rPr>
            </w:pPr>
            <w:r w:rsidRPr="006B175E">
              <w:rPr>
                <w:rFonts w:ascii="Verdana" w:eastAsia="Calibri" w:hAnsi="Verdana" w:cs="Calibri"/>
                <w:sz w:val="20"/>
                <w:szCs w:val="20"/>
              </w:rPr>
              <w:t>Knowledge of statutory education data returns, including the school census</w:t>
            </w:r>
            <w:r>
              <w:rPr>
                <w:rFonts w:ascii="Verdana" w:eastAsia="Calibri" w:hAnsi="Verdana" w:cs="Calibri"/>
                <w:sz w:val="20"/>
                <w:szCs w:val="20"/>
              </w:rPr>
              <w:t xml:space="preserve"> (desirable)</w:t>
            </w:r>
          </w:p>
          <w:p w14:paraId="30E91DBF" w14:textId="17BDBAAE" w:rsidR="006B175E" w:rsidRPr="006B175E" w:rsidRDefault="006B175E" w:rsidP="006B175E">
            <w:pPr>
              <w:numPr>
                <w:ilvl w:val="0"/>
                <w:numId w:val="11"/>
              </w:numPr>
              <w:spacing w:before="100" w:after="0" w:line="240" w:lineRule="auto"/>
              <w:ind w:hanging="360"/>
              <w:rPr>
                <w:rFonts w:ascii="Verdana" w:eastAsia="Calibri" w:hAnsi="Verdana" w:cs="Calibri"/>
                <w:sz w:val="20"/>
                <w:szCs w:val="20"/>
              </w:rPr>
            </w:pPr>
            <w:r w:rsidRPr="006B175E">
              <w:rPr>
                <w:rFonts w:ascii="Verdana" w:eastAsia="Calibri" w:hAnsi="Verdana" w:cs="Calibri"/>
                <w:sz w:val="20"/>
                <w:szCs w:val="20"/>
              </w:rPr>
              <w:t>Experience of implementing new systems or digital projects</w:t>
            </w:r>
            <w:r>
              <w:rPr>
                <w:rFonts w:ascii="Verdana" w:eastAsia="Calibri" w:hAnsi="Verdana" w:cs="Calibri"/>
                <w:sz w:val="20"/>
                <w:szCs w:val="20"/>
              </w:rPr>
              <w:t xml:space="preserve"> (desirable)</w:t>
            </w:r>
          </w:p>
          <w:p w14:paraId="7A26EFF1" w14:textId="14D76738" w:rsidR="006B175E" w:rsidRPr="006B175E" w:rsidRDefault="006B175E" w:rsidP="006B175E">
            <w:pPr>
              <w:numPr>
                <w:ilvl w:val="0"/>
                <w:numId w:val="11"/>
              </w:numPr>
              <w:spacing w:before="100" w:after="0" w:line="240" w:lineRule="auto"/>
              <w:ind w:hanging="360"/>
              <w:rPr>
                <w:rFonts w:ascii="Verdana" w:eastAsia="Calibri" w:hAnsi="Verdana" w:cs="Calibri"/>
                <w:sz w:val="20"/>
                <w:szCs w:val="20"/>
              </w:rPr>
            </w:pPr>
            <w:r w:rsidRPr="006B175E">
              <w:rPr>
                <w:rFonts w:ascii="Verdana" w:eastAsia="Calibri" w:hAnsi="Verdana" w:cs="Calibri"/>
                <w:sz w:val="20"/>
                <w:szCs w:val="20"/>
              </w:rPr>
              <w:t>Experience of training or supporting users</w:t>
            </w:r>
            <w:r>
              <w:rPr>
                <w:rFonts w:ascii="Verdana" w:eastAsia="Calibri" w:hAnsi="Verdana" w:cs="Calibri"/>
                <w:sz w:val="20"/>
                <w:szCs w:val="20"/>
              </w:rPr>
              <w:t xml:space="preserve"> (desirable)</w:t>
            </w:r>
          </w:p>
          <w:p w14:paraId="72E92ADC" w14:textId="524A8E5D" w:rsidR="00C61D73" w:rsidRPr="006B175E" w:rsidRDefault="006B175E" w:rsidP="006B175E">
            <w:pPr>
              <w:numPr>
                <w:ilvl w:val="0"/>
                <w:numId w:val="11"/>
              </w:numPr>
              <w:spacing w:before="100" w:after="0" w:line="240" w:lineRule="auto"/>
              <w:ind w:hanging="360"/>
              <w:rPr>
                <w:rFonts w:ascii="Verdana" w:eastAsia="Calibri" w:hAnsi="Verdana" w:cs="Calibri"/>
                <w:sz w:val="20"/>
                <w:szCs w:val="20"/>
              </w:rPr>
            </w:pPr>
            <w:r w:rsidRPr="006B175E">
              <w:rPr>
                <w:rFonts w:ascii="Verdana" w:eastAsia="Calibri" w:hAnsi="Verdana" w:cs="Calibri"/>
                <w:sz w:val="20"/>
                <w:szCs w:val="20"/>
              </w:rPr>
              <w:t>Relevant qualification in data, information management or a related discipline</w:t>
            </w:r>
            <w:r>
              <w:rPr>
                <w:rFonts w:ascii="Verdana" w:eastAsia="Calibri" w:hAnsi="Verdana" w:cs="Calibri"/>
                <w:sz w:val="20"/>
                <w:szCs w:val="20"/>
              </w:rPr>
              <w:t xml:space="preserve"> (desirable)</w:t>
            </w:r>
          </w:p>
        </w:tc>
      </w:tr>
      <w:tr w:rsidR="006C26AF" w:rsidRPr="00271F54" w14:paraId="75BABC44" w14:textId="77777777" w:rsidTr="5416D21C">
        <w:tc>
          <w:tcPr>
            <w:tcW w:w="102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835122" w14:textId="77777777" w:rsidR="006C26AF" w:rsidRPr="007E6CFB" w:rsidRDefault="006C26AF" w:rsidP="000A197A">
            <w:pPr>
              <w:pStyle w:val="Heading2"/>
              <w:keepNext w:val="0"/>
              <w:keepLines w:val="0"/>
              <w:jc w:val="both"/>
              <w:rPr>
                <w:rFonts w:ascii="Verdana" w:hAnsi="Verdana"/>
                <w:color w:val="588838"/>
                <w:sz w:val="24"/>
              </w:rPr>
            </w:pPr>
            <w:r w:rsidRPr="007E6CFB">
              <w:rPr>
                <w:rFonts w:ascii="Verdana" w:hAnsi="Verdana"/>
                <w:color w:val="588838"/>
                <w:sz w:val="24"/>
              </w:rPr>
              <w:t>Personal Characteristics (essential)</w:t>
            </w:r>
          </w:p>
          <w:p w14:paraId="534E5ABF" w14:textId="77777777" w:rsidR="00FE7AFD" w:rsidRPr="00FE7AFD" w:rsidRDefault="00FE7AFD" w:rsidP="00FE7AFD">
            <w:pPr>
              <w:numPr>
                <w:ilvl w:val="0"/>
                <w:numId w:val="11"/>
              </w:numPr>
              <w:pBdr>
                <w:top w:val="nil"/>
                <w:left w:val="nil"/>
                <w:bottom w:val="nil"/>
                <w:right w:val="nil"/>
                <w:between w:val="nil"/>
              </w:pBdr>
              <w:spacing w:before="100" w:after="0" w:line="240" w:lineRule="auto"/>
              <w:ind w:hanging="360"/>
              <w:rPr>
                <w:rFonts w:ascii="Verdana" w:eastAsia="Calibri" w:hAnsi="Verdana" w:cs="Calibri"/>
                <w:sz w:val="20"/>
                <w:szCs w:val="20"/>
              </w:rPr>
            </w:pPr>
            <w:r w:rsidRPr="00FE7AFD">
              <w:rPr>
                <w:rFonts w:ascii="Verdana" w:eastAsia="Calibri" w:hAnsi="Verdana" w:cs="Calibri"/>
                <w:sz w:val="20"/>
                <w:szCs w:val="20"/>
              </w:rPr>
              <w:t>Committed to the Trust's vision and values.</w:t>
            </w:r>
          </w:p>
          <w:p w14:paraId="7FFC26E0" w14:textId="77777777" w:rsidR="00FE7AFD" w:rsidRPr="00FE7AFD" w:rsidRDefault="00FE7AFD" w:rsidP="00FE7AFD">
            <w:pPr>
              <w:numPr>
                <w:ilvl w:val="0"/>
                <w:numId w:val="11"/>
              </w:numPr>
              <w:pBdr>
                <w:top w:val="nil"/>
                <w:left w:val="nil"/>
                <w:bottom w:val="nil"/>
                <w:right w:val="nil"/>
                <w:between w:val="nil"/>
              </w:pBdr>
              <w:spacing w:before="100" w:after="0" w:line="240" w:lineRule="auto"/>
              <w:ind w:hanging="360"/>
              <w:rPr>
                <w:rFonts w:ascii="Verdana" w:eastAsia="Calibri" w:hAnsi="Verdana" w:cs="Calibri"/>
                <w:sz w:val="20"/>
                <w:szCs w:val="20"/>
              </w:rPr>
            </w:pPr>
            <w:r w:rsidRPr="00FE7AFD">
              <w:rPr>
                <w:rFonts w:ascii="Verdana" w:eastAsia="Calibri" w:hAnsi="Verdana" w:cs="Calibri"/>
                <w:sz w:val="20"/>
                <w:szCs w:val="20"/>
              </w:rPr>
              <w:t>Proactive, self-motivated and able to work independently.</w:t>
            </w:r>
          </w:p>
          <w:p w14:paraId="076C693F" w14:textId="77777777" w:rsidR="00FE7AFD" w:rsidRPr="00FE7AFD" w:rsidRDefault="00FE7AFD" w:rsidP="00FE7AFD">
            <w:pPr>
              <w:numPr>
                <w:ilvl w:val="0"/>
                <w:numId w:val="11"/>
              </w:numPr>
              <w:pBdr>
                <w:top w:val="nil"/>
                <w:left w:val="nil"/>
                <w:bottom w:val="nil"/>
                <w:right w:val="nil"/>
                <w:between w:val="nil"/>
              </w:pBdr>
              <w:spacing w:before="100" w:after="0" w:line="240" w:lineRule="auto"/>
              <w:ind w:hanging="360"/>
              <w:rPr>
                <w:rFonts w:ascii="Verdana" w:eastAsia="Calibri" w:hAnsi="Verdana" w:cs="Calibri"/>
                <w:sz w:val="20"/>
                <w:szCs w:val="20"/>
              </w:rPr>
            </w:pPr>
            <w:r w:rsidRPr="00FE7AFD">
              <w:rPr>
                <w:rFonts w:ascii="Verdana" w:eastAsia="Calibri" w:hAnsi="Verdana" w:cs="Calibri"/>
                <w:sz w:val="20"/>
                <w:szCs w:val="20"/>
              </w:rPr>
              <w:t>Curious, analytical and committed to high standards of accuracy.</w:t>
            </w:r>
          </w:p>
          <w:p w14:paraId="650E51C1" w14:textId="77777777" w:rsidR="00FE7AFD" w:rsidRPr="00FE7AFD" w:rsidRDefault="00FE7AFD" w:rsidP="00FE7AFD">
            <w:pPr>
              <w:numPr>
                <w:ilvl w:val="0"/>
                <w:numId w:val="11"/>
              </w:numPr>
              <w:pBdr>
                <w:top w:val="nil"/>
                <w:left w:val="nil"/>
                <w:bottom w:val="nil"/>
                <w:right w:val="nil"/>
                <w:between w:val="nil"/>
              </w:pBdr>
              <w:spacing w:before="100" w:after="0" w:line="240" w:lineRule="auto"/>
              <w:ind w:hanging="360"/>
              <w:rPr>
                <w:rFonts w:ascii="Verdana" w:eastAsia="Calibri" w:hAnsi="Verdana" w:cs="Calibri"/>
                <w:sz w:val="20"/>
                <w:szCs w:val="20"/>
              </w:rPr>
            </w:pPr>
            <w:r w:rsidRPr="00FE7AFD">
              <w:rPr>
                <w:rFonts w:ascii="Verdana" w:eastAsia="Calibri" w:hAnsi="Verdana" w:cs="Calibri"/>
                <w:sz w:val="20"/>
                <w:szCs w:val="20"/>
              </w:rPr>
              <w:t>Confident building productive relationships and influencing colleagues.</w:t>
            </w:r>
          </w:p>
          <w:p w14:paraId="361599D1" w14:textId="716337F8" w:rsidR="00CB2B7E" w:rsidRPr="002F4544" w:rsidRDefault="00FE7AFD" w:rsidP="00FE7AFD">
            <w:pPr>
              <w:numPr>
                <w:ilvl w:val="0"/>
                <w:numId w:val="11"/>
              </w:numPr>
              <w:pBdr>
                <w:top w:val="nil"/>
                <w:left w:val="nil"/>
                <w:bottom w:val="nil"/>
                <w:right w:val="nil"/>
                <w:between w:val="nil"/>
              </w:pBdr>
              <w:spacing w:before="100" w:after="0" w:line="240" w:lineRule="auto"/>
              <w:ind w:hanging="360"/>
              <w:rPr>
                <w:rFonts w:ascii="Verdana" w:eastAsia="Calibri" w:hAnsi="Verdana" w:cs="Calibri"/>
                <w:sz w:val="20"/>
                <w:szCs w:val="20"/>
              </w:rPr>
            </w:pPr>
            <w:r w:rsidRPr="00FE7AFD">
              <w:rPr>
                <w:rFonts w:ascii="Verdana" w:eastAsia="Calibri" w:hAnsi="Verdana" w:cs="Calibri"/>
                <w:sz w:val="20"/>
                <w:szCs w:val="20"/>
              </w:rPr>
              <w:t>Resilient, adaptable and committed to continuous professional development.</w:t>
            </w:r>
          </w:p>
        </w:tc>
      </w:tr>
      <w:tr w:rsidR="006C26AF" w:rsidRPr="00271F54" w14:paraId="7270D6C3" w14:textId="77777777" w:rsidTr="5416D21C">
        <w:tc>
          <w:tcPr>
            <w:tcW w:w="102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D578A3" w14:textId="77777777" w:rsidR="006C26AF" w:rsidRPr="007E6CFB" w:rsidRDefault="006C26AF" w:rsidP="000A197A">
            <w:pPr>
              <w:pStyle w:val="Heading2"/>
              <w:keepNext w:val="0"/>
              <w:keepLines w:val="0"/>
              <w:jc w:val="both"/>
              <w:rPr>
                <w:rFonts w:ascii="Verdana" w:hAnsi="Verdana"/>
                <w:color w:val="588838"/>
                <w:sz w:val="24"/>
              </w:rPr>
            </w:pPr>
            <w:r w:rsidRPr="007E6CFB">
              <w:rPr>
                <w:rFonts w:ascii="Verdana" w:hAnsi="Verdana"/>
                <w:color w:val="588838"/>
                <w:sz w:val="24"/>
              </w:rPr>
              <w:t>Specific skills</w:t>
            </w:r>
          </w:p>
          <w:p w14:paraId="5951ADCE" w14:textId="33D08EE5" w:rsidR="00FE7AFD" w:rsidRPr="00FE7AFD" w:rsidRDefault="00FE7AFD" w:rsidP="00FE7AFD">
            <w:pPr>
              <w:numPr>
                <w:ilvl w:val="0"/>
                <w:numId w:val="11"/>
              </w:numPr>
              <w:spacing w:before="100" w:after="0" w:line="240" w:lineRule="auto"/>
              <w:ind w:hanging="360"/>
              <w:rPr>
                <w:rFonts w:ascii="Verdana" w:eastAsia="Calibri" w:hAnsi="Verdana" w:cs="Calibri"/>
                <w:sz w:val="20"/>
                <w:szCs w:val="20"/>
              </w:rPr>
            </w:pPr>
            <w:r w:rsidRPr="00FE7AFD">
              <w:rPr>
                <w:rFonts w:ascii="Verdana" w:eastAsia="Calibri" w:hAnsi="Verdana" w:cs="Calibri"/>
                <w:sz w:val="20"/>
                <w:szCs w:val="20"/>
              </w:rPr>
              <w:t>Strong analytical, problem-solving and organisational skills</w:t>
            </w:r>
            <w:r>
              <w:rPr>
                <w:rFonts w:ascii="Verdana" w:eastAsia="Calibri" w:hAnsi="Verdana" w:cs="Calibri"/>
                <w:sz w:val="20"/>
                <w:szCs w:val="20"/>
              </w:rPr>
              <w:t xml:space="preserve"> (essential)</w:t>
            </w:r>
          </w:p>
          <w:p w14:paraId="2D85A60F" w14:textId="151152D5" w:rsidR="00FE7AFD" w:rsidRPr="00FE7AFD" w:rsidRDefault="00FE7AFD" w:rsidP="00FE7AFD">
            <w:pPr>
              <w:numPr>
                <w:ilvl w:val="0"/>
                <w:numId w:val="11"/>
              </w:numPr>
              <w:spacing w:before="100" w:after="0" w:line="240" w:lineRule="auto"/>
              <w:ind w:hanging="360"/>
              <w:rPr>
                <w:rFonts w:ascii="Verdana" w:eastAsia="Calibri" w:hAnsi="Verdana" w:cs="Calibri"/>
                <w:sz w:val="20"/>
                <w:szCs w:val="20"/>
              </w:rPr>
            </w:pPr>
            <w:r w:rsidRPr="00FE7AFD">
              <w:rPr>
                <w:rFonts w:ascii="Verdana" w:eastAsia="Calibri" w:hAnsi="Verdana" w:cs="Calibri"/>
                <w:sz w:val="20"/>
                <w:szCs w:val="20"/>
              </w:rPr>
              <w:t>Ability to identify opportunities to improve systems, processes and reporting</w:t>
            </w:r>
            <w:r>
              <w:rPr>
                <w:rFonts w:ascii="Verdana" w:eastAsia="Calibri" w:hAnsi="Verdana" w:cs="Calibri"/>
                <w:sz w:val="20"/>
                <w:szCs w:val="20"/>
              </w:rPr>
              <w:t xml:space="preserve"> </w:t>
            </w:r>
            <w:r>
              <w:rPr>
                <w:rFonts w:ascii="Verdana" w:eastAsia="Calibri" w:hAnsi="Verdana" w:cs="Calibri"/>
                <w:sz w:val="20"/>
                <w:szCs w:val="20"/>
              </w:rPr>
              <w:t>(essential)</w:t>
            </w:r>
          </w:p>
          <w:p w14:paraId="7B404857" w14:textId="1AC6D912" w:rsidR="00FE7AFD" w:rsidRPr="00FE7AFD" w:rsidRDefault="00FE7AFD" w:rsidP="00FE7AFD">
            <w:pPr>
              <w:numPr>
                <w:ilvl w:val="0"/>
                <w:numId w:val="11"/>
              </w:numPr>
              <w:spacing w:before="100" w:after="0" w:line="240" w:lineRule="auto"/>
              <w:ind w:hanging="360"/>
              <w:rPr>
                <w:rFonts w:ascii="Verdana" w:eastAsia="Calibri" w:hAnsi="Verdana" w:cs="Calibri"/>
                <w:sz w:val="20"/>
                <w:szCs w:val="20"/>
              </w:rPr>
            </w:pPr>
            <w:r w:rsidRPr="00FE7AFD">
              <w:rPr>
                <w:rFonts w:ascii="Verdana" w:eastAsia="Calibri" w:hAnsi="Verdana" w:cs="Calibri"/>
                <w:sz w:val="20"/>
                <w:szCs w:val="20"/>
              </w:rPr>
              <w:t>Ability to communicate complex information clearly to technical and non-technical audiences</w:t>
            </w:r>
            <w:r>
              <w:rPr>
                <w:rFonts w:ascii="Verdana" w:eastAsia="Calibri" w:hAnsi="Verdana" w:cs="Calibri"/>
                <w:sz w:val="20"/>
                <w:szCs w:val="20"/>
              </w:rPr>
              <w:t xml:space="preserve"> (essential)</w:t>
            </w:r>
          </w:p>
          <w:p w14:paraId="6C2428F7" w14:textId="76E4DA2E" w:rsidR="00FE7AFD" w:rsidRPr="00FE7AFD" w:rsidRDefault="00FE7AFD" w:rsidP="00FE7AFD">
            <w:pPr>
              <w:numPr>
                <w:ilvl w:val="0"/>
                <w:numId w:val="11"/>
              </w:numPr>
              <w:spacing w:before="100" w:after="0" w:line="240" w:lineRule="auto"/>
              <w:ind w:hanging="360"/>
              <w:rPr>
                <w:rFonts w:ascii="Verdana" w:eastAsia="Calibri" w:hAnsi="Verdana" w:cs="Calibri"/>
                <w:sz w:val="20"/>
                <w:szCs w:val="20"/>
              </w:rPr>
            </w:pPr>
            <w:r w:rsidRPr="00FE7AFD">
              <w:rPr>
                <w:rFonts w:ascii="Verdana" w:eastAsia="Calibri" w:hAnsi="Verdana" w:cs="Calibri"/>
                <w:sz w:val="20"/>
                <w:szCs w:val="20"/>
              </w:rPr>
              <w:t>Ability to build effective relationships with school leaders, staff and external partners</w:t>
            </w:r>
            <w:r>
              <w:rPr>
                <w:rFonts w:ascii="Verdana" w:eastAsia="Calibri" w:hAnsi="Verdana" w:cs="Calibri"/>
                <w:sz w:val="20"/>
                <w:szCs w:val="20"/>
              </w:rPr>
              <w:t xml:space="preserve"> (essential)</w:t>
            </w:r>
          </w:p>
          <w:p w14:paraId="57048C3F" w14:textId="56C0E4C3" w:rsidR="00FE7AFD" w:rsidRPr="00FE7AFD" w:rsidRDefault="00FE7AFD" w:rsidP="00FE7AFD">
            <w:pPr>
              <w:numPr>
                <w:ilvl w:val="0"/>
                <w:numId w:val="11"/>
              </w:numPr>
              <w:spacing w:before="100" w:after="0" w:line="240" w:lineRule="auto"/>
              <w:ind w:hanging="360"/>
              <w:rPr>
                <w:rFonts w:ascii="Verdana" w:eastAsia="Calibri" w:hAnsi="Verdana" w:cs="Calibri"/>
                <w:sz w:val="20"/>
                <w:szCs w:val="20"/>
              </w:rPr>
            </w:pPr>
            <w:r w:rsidRPr="00FE7AFD">
              <w:rPr>
                <w:rFonts w:ascii="Verdana" w:eastAsia="Calibri" w:hAnsi="Verdana" w:cs="Calibri"/>
                <w:sz w:val="20"/>
                <w:szCs w:val="20"/>
              </w:rPr>
              <w:t>Good proficiency in Microsoft Excel and data visualisation tools</w:t>
            </w:r>
            <w:r>
              <w:rPr>
                <w:rFonts w:ascii="Verdana" w:eastAsia="Calibri" w:hAnsi="Verdana" w:cs="Calibri"/>
                <w:sz w:val="20"/>
                <w:szCs w:val="20"/>
              </w:rPr>
              <w:t xml:space="preserve"> (essential)</w:t>
            </w:r>
          </w:p>
          <w:p w14:paraId="64853E7A" w14:textId="43174D2E" w:rsidR="00FE7AFD" w:rsidRPr="00FE7AFD" w:rsidRDefault="00FE7AFD" w:rsidP="00FE7AFD">
            <w:pPr>
              <w:numPr>
                <w:ilvl w:val="0"/>
                <w:numId w:val="11"/>
              </w:numPr>
              <w:spacing w:before="100" w:after="0" w:line="240" w:lineRule="auto"/>
              <w:ind w:hanging="360"/>
              <w:rPr>
                <w:rFonts w:ascii="Verdana" w:eastAsia="Calibri" w:hAnsi="Verdana" w:cs="Calibri"/>
                <w:sz w:val="20"/>
                <w:szCs w:val="20"/>
              </w:rPr>
            </w:pPr>
            <w:r w:rsidRPr="00FE7AFD">
              <w:rPr>
                <w:rFonts w:ascii="Verdana" w:eastAsia="Calibri" w:hAnsi="Verdana" w:cs="Calibri"/>
                <w:sz w:val="20"/>
                <w:szCs w:val="20"/>
              </w:rPr>
              <w:t>Experience of developing Power BI dashboards or equivalent visualisation tools</w:t>
            </w:r>
            <w:r>
              <w:rPr>
                <w:rFonts w:ascii="Verdana" w:eastAsia="Calibri" w:hAnsi="Verdana" w:cs="Calibri"/>
                <w:sz w:val="20"/>
                <w:szCs w:val="20"/>
              </w:rPr>
              <w:t xml:space="preserve"> (desirable)</w:t>
            </w:r>
          </w:p>
          <w:p w14:paraId="4B96C783" w14:textId="14C43A6E" w:rsidR="00F11F46" w:rsidRPr="00271F54" w:rsidRDefault="00FE7AFD" w:rsidP="00FE7AFD">
            <w:pPr>
              <w:numPr>
                <w:ilvl w:val="0"/>
                <w:numId w:val="11"/>
              </w:numPr>
              <w:pBdr>
                <w:top w:val="nil"/>
                <w:left w:val="nil"/>
                <w:bottom w:val="nil"/>
                <w:right w:val="nil"/>
                <w:between w:val="nil"/>
              </w:pBdr>
              <w:spacing w:before="100" w:after="0" w:line="240" w:lineRule="auto"/>
              <w:ind w:hanging="360"/>
              <w:rPr>
                <w:rFonts w:ascii="Verdana" w:hAnsi="Verdana"/>
                <w:sz w:val="20"/>
                <w:szCs w:val="20"/>
              </w:rPr>
            </w:pPr>
            <w:r w:rsidRPr="00FE7AFD">
              <w:rPr>
                <w:rFonts w:ascii="Verdana" w:eastAsia="Calibri" w:hAnsi="Verdana" w:cs="Calibri"/>
                <w:sz w:val="20"/>
                <w:szCs w:val="20"/>
              </w:rPr>
              <w:t>Knowledge of education MIS platforms and wider school information systems</w:t>
            </w:r>
            <w:r>
              <w:rPr>
                <w:rFonts w:ascii="Verdana" w:eastAsia="Calibri" w:hAnsi="Verdana" w:cs="Calibri"/>
                <w:sz w:val="20"/>
                <w:szCs w:val="20"/>
              </w:rPr>
              <w:t xml:space="preserve"> (desirable)</w:t>
            </w:r>
          </w:p>
        </w:tc>
      </w:tr>
      <w:tr w:rsidR="006C26AF" w:rsidRPr="00271F54" w14:paraId="67F6D6D0" w14:textId="77777777" w:rsidTr="5416D21C">
        <w:tc>
          <w:tcPr>
            <w:tcW w:w="102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EBDF70" w14:textId="77777777" w:rsidR="006C26AF" w:rsidRPr="007E6CFB" w:rsidRDefault="006C26AF" w:rsidP="000A197A">
            <w:pPr>
              <w:pStyle w:val="Heading2"/>
              <w:keepNext w:val="0"/>
              <w:keepLines w:val="0"/>
              <w:jc w:val="both"/>
              <w:rPr>
                <w:rFonts w:ascii="Verdana" w:hAnsi="Verdana"/>
                <w:color w:val="588838"/>
                <w:sz w:val="24"/>
              </w:rPr>
            </w:pPr>
            <w:r w:rsidRPr="007E6CFB">
              <w:rPr>
                <w:rFonts w:ascii="Verdana" w:hAnsi="Verdana"/>
                <w:color w:val="588838"/>
                <w:sz w:val="24"/>
              </w:rPr>
              <w:t>Other</w:t>
            </w:r>
          </w:p>
          <w:p w14:paraId="0CE7BB69" w14:textId="77777777" w:rsidR="006C26AF" w:rsidRPr="00271F54" w:rsidRDefault="006C26AF" w:rsidP="000A197A">
            <w:pPr>
              <w:numPr>
                <w:ilvl w:val="0"/>
                <w:numId w:val="22"/>
              </w:numPr>
              <w:pBdr>
                <w:top w:val="nil"/>
                <w:left w:val="nil"/>
                <w:bottom w:val="nil"/>
                <w:right w:val="nil"/>
                <w:between w:val="nil"/>
              </w:pBdr>
              <w:spacing w:before="100" w:after="0" w:line="240" w:lineRule="auto"/>
              <w:ind w:hanging="360"/>
              <w:rPr>
                <w:rFonts w:ascii="Verdana" w:hAnsi="Verdana"/>
                <w:sz w:val="20"/>
                <w:szCs w:val="20"/>
              </w:rPr>
            </w:pPr>
            <w:r w:rsidRPr="00271F54">
              <w:rPr>
                <w:rFonts w:ascii="Verdana" w:eastAsia="Calibri" w:hAnsi="Verdana" w:cs="Calibri"/>
                <w:sz w:val="20"/>
                <w:szCs w:val="20"/>
              </w:rPr>
              <w:t xml:space="preserve">Commitment to the safeguarding and welfare of all pupils (This post is subject to an enhanced Disclosure and Barring Service check) </w:t>
            </w:r>
          </w:p>
          <w:p w14:paraId="310D5807" w14:textId="612C03BA" w:rsidR="006C26AF" w:rsidRPr="00271F54" w:rsidRDefault="006C26AF" w:rsidP="5416D21C">
            <w:pPr>
              <w:numPr>
                <w:ilvl w:val="0"/>
                <w:numId w:val="22"/>
              </w:numPr>
              <w:pBdr>
                <w:top w:val="nil"/>
                <w:left w:val="nil"/>
                <w:bottom w:val="nil"/>
                <w:right w:val="nil"/>
                <w:between w:val="nil"/>
              </w:pBdr>
              <w:spacing w:before="100" w:after="0" w:line="240" w:lineRule="auto"/>
              <w:ind w:hanging="360"/>
              <w:rPr>
                <w:rFonts w:ascii="Verdana" w:hAnsi="Verdana"/>
                <w:sz w:val="20"/>
                <w:szCs w:val="20"/>
              </w:rPr>
            </w:pPr>
            <w:r w:rsidRPr="5416D21C">
              <w:rPr>
                <w:rFonts w:ascii="Verdana" w:eastAsia="Calibri" w:hAnsi="Verdana" w:cs="Calibri"/>
                <w:sz w:val="20"/>
                <w:szCs w:val="20"/>
              </w:rPr>
              <w:t>Possess a full driving licence and use of a vehicle with appropriate insurance for business purposes</w:t>
            </w:r>
            <w:r w:rsidR="02CA46C5" w:rsidRPr="5416D21C">
              <w:rPr>
                <w:rFonts w:ascii="Verdana" w:eastAsia="Calibri" w:hAnsi="Verdana" w:cs="Calibri"/>
                <w:sz w:val="20"/>
                <w:szCs w:val="20"/>
              </w:rPr>
              <w:t xml:space="preserve"> (essential or desirable)</w:t>
            </w:r>
          </w:p>
        </w:tc>
      </w:tr>
    </w:tbl>
    <w:p w14:paraId="29A5EAD1" w14:textId="1046B532" w:rsidR="009B6127" w:rsidRPr="00271F54" w:rsidRDefault="009B6127" w:rsidP="006C26AF">
      <w:pPr>
        <w:jc w:val="both"/>
        <w:rPr>
          <w:rFonts w:ascii="Verdana" w:hAnsi="Verdana"/>
          <w:sz w:val="20"/>
          <w:szCs w:val="20"/>
          <w:lang w:val="en-US"/>
        </w:rPr>
      </w:pPr>
    </w:p>
    <w:sectPr w:rsidR="009B6127" w:rsidRPr="00271F54" w:rsidSect="007E6CFB">
      <w:headerReference w:type="even" r:id="rId10"/>
      <w:headerReference w:type="default" r:id="rId11"/>
      <w:footerReference w:type="even" r:id="rId12"/>
      <w:footerReference w:type="default" r:id="rId13"/>
      <w:headerReference w:type="first" r:id="rId14"/>
      <w:footerReference w:type="first" r:id="rId15"/>
      <w:pgSz w:w="11900" w:h="16838"/>
      <w:pgMar w:top="1440" w:right="1080" w:bottom="851" w:left="1080" w:header="284" w:footer="0" w:gutter="0"/>
      <w:cols w:space="720" w:equalWidth="0">
        <w:col w:w="1020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0FDC5" w14:textId="77777777" w:rsidR="00A52506" w:rsidRDefault="00A52506" w:rsidP="008B5C04">
      <w:pPr>
        <w:spacing w:after="0" w:line="240" w:lineRule="auto"/>
      </w:pPr>
      <w:r>
        <w:separator/>
      </w:r>
    </w:p>
  </w:endnote>
  <w:endnote w:type="continuationSeparator" w:id="0">
    <w:p w14:paraId="548F1738" w14:textId="77777777" w:rsidR="00A52506" w:rsidRDefault="00A52506" w:rsidP="008B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9902" w14:textId="77777777" w:rsidR="009255F9" w:rsidRDefault="00925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D05A" w14:textId="77777777" w:rsidR="009255F9" w:rsidRDefault="009255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F689" w14:textId="77777777" w:rsidR="009255F9" w:rsidRDefault="00925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73D99" w14:textId="77777777" w:rsidR="00A52506" w:rsidRDefault="00A52506" w:rsidP="008B5C04">
      <w:pPr>
        <w:spacing w:after="0" w:line="240" w:lineRule="auto"/>
      </w:pPr>
      <w:r>
        <w:separator/>
      </w:r>
    </w:p>
  </w:footnote>
  <w:footnote w:type="continuationSeparator" w:id="0">
    <w:p w14:paraId="66059D99" w14:textId="77777777" w:rsidR="00A52506" w:rsidRDefault="00A52506" w:rsidP="008B5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73661" w14:textId="77777777" w:rsidR="009255F9" w:rsidRDefault="009255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7DB8" w14:textId="77777777" w:rsidR="006C26AF" w:rsidRDefault="006C26AF" w:rsidP="006C26AF">
    <w:pPr>
      <w:pStyle w:val="Header"/>
    </w:pPr>
  </w:p>
  <w:p w14:paraId="48FCB2EA" w14:textId="77777777" w:rsidR="00E660D1" w:rsidRPr="006C26AF" w:rsidRDefault="00E660D1" w:rsidP="006C26AF">
    <w:pPr>
      <w:pStyle w:val="Head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CEAB" w14:textId="15721625" w:rsidR="007E6CFB" w:rsidRDefault="00C96ABD" w:rsidP="007E6CFB">
    <w:pPr>
      <w:pStyle w:val="Header"/>
      <w:rPr>
        <w:b/>
      </w:rPr>
    </w:pPr>
    <w:r>
      <w:rPr>
        <w:noProof/>
        <w:lang w:eastAsia="en-GB"/>
      </w:rPr>
      <w:drawing>
        <wp:anchor distT="0" distB="0" distL="114300" distR="114300" simplePos="0" relativeHeight="251672577" behindDoc="1" locked="0" layoutInCell="1" allowOverlap="1" wp14:anchorId="6D667F2F" wp14:editId="102A2D15">
          <wp:simplePos x="0" y="0"/>
          <wp:positionH relativeFrom="margin">
            <wp:posOffset>5205205</wp:posOffset>
          </wp:positionH>
          <wp:positionV relativeFrom="paragraph">
            <wp:posOffset>97293</wp:posOffset>
          </wp:positionV>
          <wp:extent cx="1295400" cy="1295400"/>
          <wp:effectExtent l="0" t="0" r="0" b="0"/>
          <wp:wrapNone/>
          <wp:docPr id="68" name="Picture 68">
            <a:extLst xmlns:a="http://schemas.openxmlformats.org/drawingml/2006/main">
              <a:ext uri="{FF2B5EF4-FFF2-40B4-BE49-F238E27FC236}">
                <a16:creationId xmlns:a16="http://schemas.microsoft.com/office/drawing/2014/main" id="{5C51E0A8-AFC6-4D34-9669-23BEE47B51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1295400"/>
                  </a:xfrm>
                  <a:prstGeom prst="rect">
                    <a:avLst/>
                  </a:prstGeom>
                </pic:spPr>
              </pic:pic>
            </a:graphicData>
          </a:graphic>
        </wp:anchor>
      </w:drawing>
    </w:r>
    <w:r w:rsidR="00001ED4">
      <w:rPr>
        <w:noProof/>
        <w:lang w:eastAsia="en-GB"/>
      </w:rPr>
      <w:drawing>
        <wp:anchor distT="0" distB="0" distL="114300" distR="114300" simplePos="0" relativeHeight="251674625" behindDoc="1" locked="0" layoutInCell="1" allowOverlap="1" wp14:anchorId="6DFE6581" wp14:editId="6EF0685C">
          <wp:simplePos x="0" y="0"/>
          <wp:positionH relativeFrom="margin">
            <wp:posOffset>5205205</wp:posOffset>
          </wp:positionH>
          <wp:positionV relativeFrom="paragraph">
            <wp:posOffset>97293</wp:posOffset>
          </wp:positionV>
          <wp:extent cx="1295400" cy="1295400"/>
          <wp:effectExtent l="0" t="0" r="0" b="0"/>
          <wp:wrapNone/>
          <wp:docPr id="1821046488" name="Picture 1821046488">
            <a:extLst xmlns:a="http://schemas.openxmlformats.org/drawingml/2006/main">
              <a:ext uri="{FF2B5EF4-FFF2-40B4-BE49-F238E27FC236}">
                <a16:creationId xmlns:a16="http://schemas.microsoft.com/office/drawing/2014/main" id="{992CE4D7-41A1-479B-8578-D3DA643FE3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1295400"/>
                  </a:xfrm>
                  <a:prstGeom prst="rect">
                    <a:avLst/>
                  </a:prstGeom>
                </pic:spPr>
              </pic:pic>
            </a:graphicData>
          </a:graphic>
        </wp:anchor>
      </w:drawing>
    </w:r>
  </w:p>
  <w:p w14:paraId="2EB54971" w14:textId="77777777" w:rsidR="00E660D1" w:rsidRDefault="00E660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CD6"/>
    <w:multiLevelType w:val="hybridMultilevel"/>
    <w:tmpl w:val="23F8261E"/>
    <w:lvl w:ilvl="0" w:tplc="0809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2B14E3"/>
    <w:multiLevelType w:val="hybridMultilevel"/>
    <w:tmpl w:val="D9D8C370"/>
    <w:lvl w:ilvl="0" w:tplc="9114570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26A57"/>
    <w:multiLevelType w:val="hybridMultilevel"/>
    <w:tmpl w:val="8A84717C"/>
    <w:lvl w:ilvl="0" w:tplc="F9D4DA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026EF"/>
    <w:multiLevelType w:val="multilevel"/>
    <w:tmpl w:val="95EC24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122951F7"/>
    <w:multiLevelType w:val="multilevel"/>
    <w:tmpl w:val="5CDCED4C"/>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5" w15:restartNumberingAfterBreak="0">
    <w:nsid w:val="13491125"/>
    <w:multiLevelType w:val="multilevel"/>
    <w:tmpl w:val="DB98F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502620"/>
    <w:multiLevelType w:val="hybridMultilevel"/>
    <w:tmpl w:val="F04AC5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C64690"/>
    <w:multiLevelType w:val="hybridMultilevel"/>
    <w:tmpl w:val="3ACACE1C"/>
    <w:lvl w:ilvl="0" w:tplc="9114570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7688B"/>
    <w:multiLevelType w:val="multilevel"/>
    <w:tmpl w:val="B3F8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EA15F9"/>
    <w:multiLevelType w:val="multilevel"/>
    <w:tmpl w:val="26D8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FB4B85"/>
    <w:multiLevelType w:val="hybridMultilevel"/>
    <w:tmpl w:val="A6EC2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76272C"/>
    <w:multiLevelType w:val="multilevel"/>
    <w:tmpl w:val="1E9801CE"/>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2" w15:restartNumberingAfterBreak="0">
    <w:nsid w:val="3B991DA0"/>
    <w:multiLevelType w:val="hybridMultilevel"/>
    <w:tmpl w:val="86A600B6"/>
    <w:lvl w:ilvl="0" w:tplc="7F58E5DC">
      <w:start w:val="1"/>
      <w:numFmt w:val="bullet"/>
      <w:lvlText w:val=""/>
      <w:lvlJc w:val="left"/>
      <w:pPr>
        <w:ind w:left="720" w:hanging="360"/>
      </w:pPr>
      <w:rPr>
        <w:rFonts w:ascii="Symbol" w:hAnsi="Symbol" w:hint="default"/>
      </w:rPr>
    </w:lvl>
    <w:lvl w:ilvl="1" w:tplc="EF0AE190">
      <w:start w:val="1"/>
      <w:numFmt w:val="bullet"/>
      <w:lvlText w:val="o"/>
      <w:lvlJc w:val="left"/>
      <w:pPr>
        <w:ind w:left="1440" w:hanging="360"/>
      </w:pPr>
      <w:rPr>
        <w:rFonts w:ascii="Courier New" w:hAnsi="Courier New" w:hint="default"/>
      </w:rPr>
    </w:lvl>
    <w:lvl w:ilvl="2" w:tplc="DD1E53CC">
      <w:start w:val="1"/>
      <w:numFmt w:val="bullet"/>
      <w:lvlText w:val=""/>
      <w:lvlJc w:val="left"/>
      <w:pPr>
        <w:ind w:left="2160" w:hanging="360"/>
      </w:pPr>
      <w:rPr>
        <w:rFonts w:ascii="Wingdings" w:hAnsi="Wingdings" w:hint="default"/>
      </w:rPr>
    </w:lvl>
    <w:lvl w:ilvl="3" w:tplc="3D08DD54">
      <w:start w:val="1"/>
      <w:numFmt w:val="bullet"/>
      <w:lvlText w:val=""/>
      <w:lvlJc w:val="left"/>
      <w:pPr>
        <w:ind w:left="2880" w:hanging="360"/>
      </w:pPr>
      <w:rPr>
        <w:rFonts w:ascii="Symbol" w:hAnsi="Symbol" w:hint="default"/>
      </w:rPr>
    </w:lvl>
    <w:lvl w:ilvl="4" w:tplc="9E189C24">
      <w:start w:val="1"/>
      <w:numFmt w:val="bullet"/>
      <w:lvlText w:val="o"/>
      <w:lvlJc w:val="left"/>
      <w:pPr>
        <w:ind w:left="3600" w:hanging="360"/>
      </w:pPr>
      <w:rPr>
        <w:rFonts w:ascii="Courier New" w:hAnsi="Courier New" w:hint="default"/>
      </w:rPr>
    </w:lvl>
    <w:lvl w:ilvl="5" w:tplc="9D9CF67E">
      <w:start w:val="1"/>
      <w:numFmt w:val="bullet"/>
      <w:lvlText w:val=""/>
      <w:lvlJc w:val="left"/>
      <w:pPr>
        <w:ind w:left="4320" w:hanging="360"/>
      </w:pPr>
      <w:rPr>
        <w:rFonts w:ascii="Wingdings" w:hAnsi="Wingdings" w:hint="default"/>
      </w:rPr>
    </w:lvl>
    <w:lvl w:ilvl="6" w:tplc="DD800C3E">
      <w:start w:val="1"/>
      <w:numFmt w:val="bullet"/>
      <w:lvlText w:val=""/>
      <w:lvlJc w:val="left"/>
      <w:pPr>
        <w:ind w:left="5040" w:hanging="360"/>
      </w:pPr>
      <w:rPr>
        <w:rFonts w:ascii="Symbol" w:hAnsi="Symbol" w:hint="default"/>
      </w:rPr>
    </w:lvl>
    <w:lvl w:ilvl="7" w:tplc="29EC85A6">
      <w:start w:val="1"/>
      <w:numFmt w:val="bullet"/>
      <w:lvlText w:val="o"/>
      <w:lvlJc w:val="left"/>
      <w:pPr>
        <w:ind w:left="5760" w:hanging="360"/>
      </w:pPr>
      <w:rPr>
        <w:rFonts w:ascii="Courier New" w:hAnsi="Courier New" w:hint="default"/>
      </w:rPr>
    </w:lvl>
    <w:lvl w:ilvl="8" w:tplc="A6D8169E">
      <w:start w:val="1"/>
      <w:numFmt w:val="bullet"/>
      <w:lvlText w:val=""/>
      <w:lvlJc w:val="left"/>
      <w:pPr>
        <w:ind w:left="6480" w:hanging="360"/>
      </w:pPr>
      <w:rPr>
        <w:rFonts w:ascii="Wingdings" w:hAnsi="Wingdings" w:hint="default"/>
      </w:rPr>
    </w:lvl>
  </w:abstractNum>
  <w:abstractNum w:abstractNumId="13" w15:restartNumberingAfterBreak="0">
    <w:nsid w:val="40D1521D"/>
    <w:multiLevelType w:val="multilevel"/>
    <w:tmpl w:val="C1A21CC4"/>
    <w:lvl w:ilvl="0">
      <w:start w:val="1"/>
      <w:numFmt w:val="bullet"/>
      <w:lvlText w:val="●"/>
      <w:lvlJc w:val="left"/>
      <w:pPr>
        <w:ind w:left="720" w:firstLine="360"/>
      </w:pPr>
      <w:rPr>
        <w:rFonts w:ascii="Arial" w:eastAsia="Arial" w:hAnsi="Arial" w:cs="Arial"/>
        <w:sz w:val="20"/>
        <w:szCs w:val="20"/>
      </w:rPr>
    </w:lvl>
    <w:lvl w:ilvl="1">
      <w:start w:val="1"/>
      <w:numFmt w:val="bullet"/>
      <w:lvlText w:val="●"/>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4" w15:restartNumberingAfterBreak="0">
    <w:nsid w:val="41EF28E3"/>
    <w:multiLevelType w:val="hybridMultilevel"/>
    <w:tmpl w:val="8596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BA6BBD"/>
    <w:multiLevelType w:val="multilevel"/>
    <w:tmpl w:val="DB98F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BD55DA"/>
    <w:multiLevelType w:val="multilevel"/>
    <w:tmpl w:val="97ECCEC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4D1554AA"/>
    <w:multiLevelType w:val="hybridMultilevel"/>
    <w:tmpl w:val="8638716A"/>
    <w:lvl w:ilvl="0" w:tplc="4CF6CAF0">
      <w:start w:val="1"/>
      <w:numFmt w:val="bullet"/>
      <w:lvlText w:val="•"/>
      <w:lvlJc w:val="left"/>
      <w:pPr>
        <w:ind w:left="720" w:hanging="360"/>
      </w:pPr>
      <w:rPr>
        <w:rFonts w:ascii="Symbol" w:eastAsia="Symbol" w:hAnsi="Symbol" w:cs="Symbol"/>
        <w:color w:val="648C1A"/>
        <w:sz w:val="22"/>
        <w:szCs w:val="22"/>
      </w:rPr>
    </w:lvl>
    <w:lvl w:ilvl="1" w:tplc="04C698CE">
      <w:start w:val="1"/>
      <w:numFmt w:val="bullet"/>
      <w:lvlText w:val="•"/>
      <w:lvlJc w:val="left"/>
      <w:pPr>
        <w:ind w:left="1080" w:hanging="360"/>
      </w:pPr>
      <w:rPr>
        <w:rFonts w:ascii="Symbol" w:eastAsia="Symbol" w:hAnsi="Symbol" w:cs="Symbol"/>
        <w:color w:val="648C1A"/>
        <w:sz w:val="22"/>
        <w:szCs w:val="22"/>
      </w:rPr>
    </w:lvl>
    <w:lvl w:ilvl="2" w:tplc="8408868C">
      <w:numFmt w:val="decimal"/>
      <w:lvlText w:val=""/>
      <w:lvlJc w:val="left"/>
      <w:pPr>
        <w:ind w:left="0" w:firstLine="0"/>
      </w:pPr>
    </w:lvl>
    <w:lvl w:ilvl="3" w:tplc="25DE1414">
      <w:numFmt w:val="decimal"/>
      <w:lvlText w:val=""/>
      <w:lvlJc w:val="left"/>
      <w:pPr>
        <w:ind w:left="0" w:firstLine="0"/>
      </w:pPr>
    </w:lvl>
    <w:lvl w:ilvl="4" w:tplc="9214801E">
      <w:numFmt w:val="decimal"/>
      <w:lvlText w:val=""/>
      <w:lvlJc w:val="left"/>
      <w:pPr>
        <w:ind w:left="0" w:firstLine="0"/>
      </w:pPr>
    </w:lvl>
    <w:lvl w:ilvl="5" w:tplc="9B42D394">
      <w:numFmt w:val="decimal"/>
      <w:lvlText w:val=""/>
      <w:lvlJc w:val="left"/>
      <w:pPr>
        <w:ind w:left="0" w:firstLine="0"/>
      </w:pPr>
    </w:lvl>
    <w:lvl w:ilvl="6" w:tplc="5102476C">
      <w:numFmt w:val="decimal"/>
      <w:lvlText w:val=""/>
      <w:lvlJc w:val="left"/>
      <w:pPr>
        <w:ind w:left="0" w:firstLine="0"/>
      </w:pPr>
    </w:lvl>
    <w:lvl w:ilvl="7" w:tplc="62B08F98">
      <w:numFmt w:val="decimal"/>
      <w:lvlText w:val=""/>
      <w:lvlJc w:val="left"/>
      <w:pPr>
        <w:ind w:left="0" w:firstLine="0"/>
      </w:pPr>
    </w:lvl>
    <w:lvl w:ilvl="8" w:tplc="4A586028">
      <w:numFmt w:val="decimal"/>
      <w:lvlText w:val=""/>
      <w:lvlJc w:val="left"/>
      <w:pPr>
        <w:ind w:left="0" w:firstLine="0"/>
      </w:pPr>
    </w:lvl>
  </w:abstractNum>
  <w:abstractNum w:abstractNumId="18" w15:restartNumberingAfterBreak="0">
    <w:nsid w:val="51E760BE"/>
    <w:multiLevelType w:val="multilevel"/>
    <w:tmpl w:val="304C2356"/>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9" w15:restartNumberingAfterBreak="0">
    <w:nsid w:val="554A457C"/>
    <w:multiLevelType w:val="multilevel"/>
    <w:tmpl w:val="E24404DA"/>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20" w15:restartNumberingAfterBreak="0">
    <w:nsid w:val="5A263ADE"/>
    <w:multiLevelType w:val="hybridMultilevel"/>
    <w:tmpl w:val="158E3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2109C5"/>
    <w:multiLevelType w:val="hybridMultilevel"/>
    <w:tmpl w:val="1820088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E75314"/>
    <w:multiLevelType w:val="multilevel"/>
    <w:tmpl w:val="DF9A9A92"/>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23" w15:restartNumberingAfterBreak="0">
    <w:nsid w:val="6C217F75"/>
    <w:multiLevelType w:val="hybridMultilevel"/>
    <w:tmpl w:val="1D26A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D253AD"/>
    <w:multiLevelType w:val="hybridMultilevel"/>
    <w:tmpl w:val="DBFA9BF4"/>
    <w:lvl w:ilvl="0" w:tplc="9114570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8D5B97"/>
    <w:multiLevelType w:val="multilevel"/>
    <w:tmpl w:val="D1F2C1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15:restartNumberingAfterBreak="0">
    <w:nsid w:val="7A3F15BE"/>
    <w:multiLevelType w:val="hybridMultilevel"/>
    <w:tmpl w:val="97A4F2F8"/>
    <w:lvl w:ilvl="0" w:tplc="9114570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7257B4"/>
    <w:multiLevelType w:val="hybridMultilevel"/>
    <w:tmpl w:val="B42C94BA"/>
    <w:lvl w:ilvl="0" w:tplc="9114570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852747">
    <w:abstractNumId w:val="26"/>
  </w:num>
  <w:num w:numId="2" w16cid:durableId="1104351379">
    <w:abstractNumId w:val="27"/>
  </w:num>
  <w:num w:numId="3" w16cid:durableId="1126504591">
    <w:abstractNumId w:val="0"/>
  </w:num>
  <w:num w:numId="4" w16cid:durableId="1147936713">
    <w:abstractNumId w:val="13"/>
  </w:num>
  <w:num w:numId="5" w16cid:durableId="1201435649">
    <w:abstractNumId w:val="5"/>
  </w:num>
  <w:num w:numId="6" w16cid:durableId="1256013261">
    <w:abstractNumId w:val="19"/>
  </w:num>
  <w:num w:numId="7" w16cid:durableId="1304773988">
    <w:abstractNumId w:val="14"/>
  </w:num>
  <w:num w:numId="8" w16cid:durableId="1307903285">
    <w:abstractNumId w:val="21"/>
  </w:num>
  <w:num w:numId="9" w16cid:durableId="1564947832">
    <w:abstractNumId w:val="11"/>
  </w:num>
  <w:num w:numId="10" w16cid:durableId="1594582792">
    <w:abstractNumId w:val="23"/>
  </w:num>
  <w:num w:numId="11" w16cid:durableId="1676223978">
    <w:abstractNumId w:val="22"/>
  </w:num>
  <w:num w:numId="12" w16cid:durableId="1813012441">
    <w:abstractNumId w:val="25"/>
  </w:num>
  <w:num w:numId="13" w16cid:durableId="2056419080">
    <w:abstractNumId w:val="17"/>
  </w:num>
  <w:num w:numId="14" w16cid:durableId="2097625321">
    <w:abstractNumId w:val="20"/>
  </w:num>
  <w:num w:numId="15" w16cid:durableId="2098282534">
    <w:abstractNumId w:val="3"/>
  </w:num>
  <w:num w:numId="16" w16cid:durableId="21906622">
    <w:abstractNumId w:val="1"/>
  </w:num>
  <w:num w:numId="17" w16cid:durableId="357051073">
    <w:abstractNumId w:val="15"/>
  </w:num>
  <w:num w:numId="18" w16cid:durableId="385840407">
    <w:abstractNumId w:val="6"/>
  </w:num>
  <w:num w:numId="19" w16cid:durableId="432476153">
    <w:abstractNumId w:val="2"/>
  </w:num>
  <w:num w:numId="20" w16cid:durableId="677198908">
    <w:abstractNumId w:val="12"/>
  </w:num>
  <w:num w:numId="21" w16cid:durableId="697052267">
    <w:abstractNumId w:val="7"/>
  </w:num>
  <w:num w:numId="22" w16cid:durableId="716584265">
    <w:abstractNumId w:val="18"/>
  </w:num>
  <w:num w:numId="23" w16cid:durableId="756485223">
    <w:abstractNumId w:val="24"/>
  </w:num>
  <w:num w:numId="24" w16cid:durableId="805466901">
    <w:abstractNumId w:val="10"/>
  </w:num>
  <w:num w:numId="25" w16cid:durableId="809128092">
    <w:abstractNumId w:val="4"/>
  </w:num>
  <w:num w:numId="26" w16cid:durableId="841748841">
    <w:abstractNumId w:val="16"/>
  </w:num>
  <w:num w:numId="27" w16cid:durableId="1446390400">
    <w:abstractNumId w:val="9"/>
  </w:num>
  <w:num w:numId="28" w16cid:durableId="12348974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hew Howes">
    <w15:presenceInfo w15:providerId="AD" w15:userId="S::matthew.howes@acertrust.org.uk::57cab768-b698-4dcb-a35a-08ef0cad77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E52"/>
    <w:rsid w:val="00001ED4"/>
    <w:rsid w:val="00003D3C"/>
    <w:rsid w:val="000101B9"/>
    <w:rsid w:val="000210C2"/>
    <w:rsid w:val="00025431"/>
    <w:rsid w:val="000300BA"/>
    <w:rsid w:val="000439A4"/>
    <w:rsid w:val="00044206"/>
    <w:rsid w:val="0005162E"/>
    <w:rsid w:val="00051FDE"/>
    <w:rsid w:val="0005360F"/>
    <w:rsid w:val="00053813"/>
    <w:rsid w:val="0006031A"/>
    <w:rsid w:val="00072AD8"/>
    <w:rsid w:val="000A197A"/>
    <w:rsid w:val="000A516E"/>
    <w:rsid w:val="000A6219"/>
    <w:rsid w:val="000D2F0E"/>
    <w:rsid w:val="000F2C8B"/>
    <w:rsid w:val="000F451F"/>
    <w:rsid w:val="000F5D20"/>
    <w:rsid w:val="00107151"/>
    <w:rsid w:val="001135B0"/>
    <w:rsid w:val="00117A28"/>
    <w:rsid w:val="00142808"/>
    <w:rsid w:val="00143F2B"/>
    <w:rsid w:val="00184435"/>
    <w:rsid w:val="0019038B"/>
    <w:rsid w:val="00192503"/>
    <w:rsid w:val="00192602"/>
    <w:rsid w:val="001D6DBE"/>
    <w:rsid w:val="001E07CC"/>
    <w:rsid w:val="001E4448"/>
    <w:rsid w:val="0020081D"/>
    <w:rsid w:val="002019E4"/>
    <w:rsid w:val="00202831"/>
    <w:rsid w:val="00203B83"/>
    <w:rsid w:val="00232A8A"/>
    <w:rsid w:val="002338CB"/>
    <w:rsid w:val="00241008"/>
    <w:rsid w:val="00244107"/>
    <w:rsid w:val="00247893"/>
    <w:rsid w:val="002645E8"/>
    <w:rsid w:val="00265FA7"/>
    <w:rsid w:val="00271F54"/>
    <w:rsid w:val="00284B1D"/>
    <w:rsid w:val="00293C93"/>
    <w:rsid w:val="002A02FF"/>
    <w:rsid w:val="002A20FD"/>
    <w:rsid w:val="002B2841"/>
    <w:rsid w:val="002B69A5"/>
    <w:rsid w:val="002C522D"/>
    <w:rsid w:val="002C713B"/>
    <w:rsid w:val="002E45F9"/>
    <w:rsid w:val="002F2F05"/>
    <w:rsid w:val="002F41D4"/>
    <w:rsid w:val="002F427E"/>
    <w:rsid w:val="002F4544"/>
    <w:rsid w:val="00301496"/>
    <w:rsid w:val="0031086C"/>
    <w:rsid w:val="00322364"/>
    <w:rsid w:val="0032755C"/>
    <w:rsid w:val="00351A87"/>
    <w:rsid w:val="00375B43"/>
    <w:rsid w:val="00380044"/>
    <w:rsid w:val="00384AA2"/>
    <w:rsid w:val="0038612E"/>
    <w:rsid w:val="00387499"/>
    <w:rsid w:val="00390E02"/>
    <w:rsid w:val="00391E2F"/>
    <w:rsid w:val="00393ECB"/>
    <w:rsid w:val="00394A4F"/>
    <w:rsid w:val="0039602E"/>
    <w:rsid w:val="0039603A"/>
    <w:rsid w:val="003A697C"/>
    <w:rsid w:val="003C458D"/>
    <w:rsid w:val="003C4FE6"/>
    <w:rsid w:val="003D4423"/>
    <w:rsid w:val="003D4ECA"/>
    <w:rsid w:val="00401076"/>
    <w:rsid w:val="00410353"/>
    <w:rsid w:val="00421D99"/>
    <w:rsid w:val="00432601"/>
    <w:rsid w:val="004356B5"/>
    <w:rsid w:val="004656B0"/>
    <w:rsid w:val="004678B1"/>
    <w:rsid w:val="00481915"/>
    <w:rsid w:val="00487FA7"/>
    <w:rsid w:val="004901AB"/>
    <w:rsid w:val="004A4EEB"/>
    <w:rsid w:val="004B038B"/>
    <w:rsid w:val="004B1191"/>
    <w:rsid w:val="004B2CC5"/>
    <w:rsid w:val="004C56AE"/>
    <w:rsid w:val="004D2761"/>
    <w:rsid w:val="004D57E9"/>
    <w:rsid w:val="004E6056"/>
    <w:rsid w:val="004F31CD"/>
    <w:rsid w:val="0050034D"/>
    <w:rsid w:val="00505D1F"/>
    <w:rsid w:val="00517C3D"/>
    <w:rsid w:val="005244F3"/>
    <w:rsid w:val="00532F12"/>
    <w:rsid w:val="005337C4"/>
    <w:rsid w:val="0053417F"/>
    <w:rsid w:val="00534FF8"/>
    <w:rsid w:val="00546066"/>
    <w:rsid w:val="005475B8"/>
    <w:rsid w:val="00552071"/>
    <w:rsid w:val="00556237"/>
    <w:rsid w:val="00562BFD"/>
    <w:rsid w:val="005717F3"/>
    <w:rsid w:val="00577ABA"/>
    <w:rsid w:val="00597E5D"/>
    <w:rsid w:val="005A1714"/>
    <w:rsid w:val="005A5338"/>
    <w:rsid w:val="005A67A4"/>
    <w:rsid w:val="005B1E58"/>
    <w:rsid w:val="005B6650"/>
    <w:rsid w:val="005B6E52"/>
    <w:rsid w:val="005C0999"/>
    <w:rsid w:val="005D2D01"/>
    <w:rsid w:val="005E3DBC"/>
    <w:rsid w:val="006052D4"/>
    <w:rsid w:val="00616C07"/>
    <w:rsid w:val="00622CF9"/>
    <w:rsid w:val="00634C71"/>
    <w:rsid w:val="006357D7"/>
    <w:rsid w:val="006459AE"/>
    <w:rsid w:val="00645B84"/>
    <w:rsid w:val="00654C6B"/>
    <w:rsid w:val="00654E81"/>
    <w:rsid w:val="00671514"/>
    <w:rsid w:val="00683901"/>
    <w:rsid w:val="0068443F"/>
    <w:rsid w:val="00693EA6"/>
    <w:rsid w:val="006B175E"/>
    <w:rsid w:val="006B31C6"/>
    <w:rsid w:val="006B5980"/>
    <w:rsid w:val="006B71B5"/>
    <w:rsid w:val="006C26AF"/>
    <w:rsid w:val="006C2AE0"/>
    <w:rsid w:val="006C4961"/>
    <w:rsid w:val="006C6ABC"/>
    <w:rsid w:val="006D6DDB"/>
    <w:rsid w:val="006E6039"/>
    <w:rsid w:val="006F0F13"/>
    <w:rsid w:val="00711E8A"/>
    <w:rsid w:val="00713747"/>
    <w:rsid w:val="007175DB"/>
    <w:rsid w:val="0072755D"/>
    <w:rsid w:val="00747A5F"/>
    <w:rsid w:val="0076139C"/>
    <w:rsid w:val="0077263A"/>
    <w:rsid w:val="00783056"/>
    <w:rsid w:val="00787AB6"/>
    <w:rsid w:val="00793045"/>
    <w:rsid w:val="00794C44"/>
    <w:rsid w:val="00796DAC"/>
    <w:rsid w:val="007A07F4"/>
    <w:rsid w:val="007B6FC3"/>
    <w:rsid w:val="007B6FCB"/>
    <w:rsid w:val="007C539B"/>
    <w:rsid w:val="007C7EA9"/>
    <w:rsid w:val="007D2A02"/>
    <w:rsid w:val="007E074E"/>
    <w:rsid w:val="007E0B30"/>
    <w:rsid w:val="007E1CC2"/>
    <w:rsid w:val="007E6CFB"/>
    <w:rsid w:val="007F48D1"/>
    <w:rsid w:val="00806C5F"/>
    <w:rsid w:val="0081266A"/>
    <w:rsid w:val="00837AEE"/>
    <w:rsid w:val="00845524"/>
    <w:rsid w:val="008456E7"/>
    <w:rsid w:val="0084682B"/>
    <w:rsid w:val="008614CF"/>
    <w:rsid w:val="008634BC"/>
    <w:rsid w:val="00863B99"/>
    <w:rsid w:val="00870A14"/>
    <w:rsid w:val="008910EB"/>
    <w:rsid w:val="008914D1"/>
    <w:rsid w:val="008965F0"/>
    <w:rsid w:val="008B588F"/>
    <w:rsid w:val="008B5C04"/>
    <w:rsid w:val="008B63DA"/>
    <w:rsid w:val="008B6A3C"/>
    <w:rsid w:val="008C7C9D"/>
    <w:rsid w:val="008D0FBB"/>
    <w:rsid w:val="008E06AC"/>
    <w:rsid w:val="008E6CAF"/>
    <w:rsid w:val="008F06F9"/>
    <w:rsid w:val="008F16B9"/>
    <w:rsid w:val="008F2782"/>
    <w:rsid w:val="008F57F5"/>
    <w:rsid w:val="008F5A48"/>
    <w:rsid w:val="00907D4E"/>
    <w:rsid w:val="00912BA1"/>
    <w:rsid w:val="009255F9"/>
    <w:rsid w:val="0093151B"/>
    <w:rsid w:val="00936DAE"/>
    <w:rsid w:val="009447D0"/>
    <w:rsid w:val="009455E0"/>
    <w:rsid w:val="00954F3F"/>
    <w:rsid w:val="0096572C"/>
    <w:rsid w:val="00970B1A"/>
    <w:rsid w:val="00972680"/>
    <w:rsid w:val="009B6127"/>
    <w:rsid w:val="009C5883"/>
    <w:rsid w:val="009C5907"/>
    <w:rsid w:val="009C60FE"/>
    <w:rsid w:val="009D513F"/>
    <w:rsid w:val="009D63C4"/>
    <w:rsid w:val="009E62E8"/>
    <w:rsid w:val="00A04558"/>
    <w:rsid w:val="00A171ED"/>
    <w:rsid w:val="00A22B4F"/>
    <w:rsid w:val="00A3135F"/>
    <w:rsid w:val="00A456A1"/>
    <w:rsid w:val="00A45ABF"/>
    <w:rsid w:val="00A47EB8"/>
    <w:rsid w:val="00A52506"/>
    <w:rsid w:val="00A53339"/>
    <w:rsid w:val="00A6090C"/>
    <w:rsid w:val="00A63AB8"/>
    <w:rsid w:val="00A64831"/>
    <w:rsid w:val="00A64A14"/>
    <w:rsid w:val="00A67994"/>
    <w:rsid w:val="00A701D3"/>
    <w:rsid w:val="00A70D24"/>
    <w:rsid w:val="00A71A97"/>
    <w:rsid w:val="00A72FFB"/>
    <w:rsid w:val="00A86843"/>
    <w:rsid w:val="00A94441"/>
    <w:rsid w:val="00AB0F25"/>
    <w:rsid w:val="00AB35AA"/>
    <w:rsid w:val="00AB3B33"/>
    <w:rsid w:val="00AC1465"/>
    <w:rsid w:val="00AC1F10"/>
    <w:rsid w:val="00AC5C3B"/>
    <w:rsid w:val="00AD0A5F"/>
    <w:rsid w:val="00AD3C23"/>
    <w:rsid w:val="00AD7E0E"/>
    <w:rsid w:val="00AE4281"/>
    <w:rsid w:val="00AF0BCB"/>
    <w:rsid w:val="00AF589B"/>
    <w:rsid w:val="00AF7994"/>
    <w:rsid w:val="00B01734"/>
    <w:rsid w:val="00B0290A"/>
    <w:rsid w:val="00B16E7B"/>
    <w:rsid w:val="00B17CBF"/>
    <w:rsid w:val="00B21FC3"/>
    <w:rsid w:val="00B21FE4"/>
    <w:rsid w:val="00B24CA7"/>
    <w:rsid w:val="00B45098"/>
    <w:rsid w:val="00B53AF5"/>
    <w:rsid w:val="00B53BEA"/>
    <w:rsid w:val="00B63E24"/>
    <w:rsid w:val="00B7407E"/>
    <w:rsid w:val="00B813D3"/>
    <w:rsid w:val="00B9678B"/>
    <w:rsid w:val="00B976F4"/>
    <w:rsid w:val="00B97E19"/>
    <w:rsid w:val="00BA1AAC"/>
    <w:rsid w:val="00BA6564"/>
    <w:rsid w:val="00BB51B0"/>
    <w:rsid w:val="00BB789E"/>
    <w:rsid w:val="00BC23B4"/>
    <w:rsid w:val="00BD6E2F"/>
    <w:rsid w:val="00BE4E59"/>
    <w:rsid w:val="00BF5608"/>
    <w:rsid w:val="00C14DFA"/>
    <w:rsid w:val="00C16EC9"/>
    <w:rsid w:val="00C22780"/>
    <w:rsid w:val="00C440DC"/>
    <w:rsid w:val="00C52789"/>
    <w:rsid w:val="00C61D73"/>
    <w:rsid w:val="00C63AC5"/>
    <w:rsid w:val="00C705A5"/>
    <w:rsid w:val="00C75138"/>
    <w:rsid w:val="00C921D9"/>
    <w:rsid w:val="00C92CE0"/>
    <w:rsid w:val="00C936B2"/>
    <w:rsid w:val="00C96ABD"/>
    <w:rsid w:val="00CA5BB1"/>
    <w:rsid w:val="00CB2B7E"/>
    <w:rsid w:val="00CB390C"/>
    <w:rsid w:val="00CC16C7"/>
    <w:rsid w:val="00CC5778"/>
    <w:rsid w:val="00CC5F87"/>
    <w:rsid w:val="00CC6AAD"/>
    <w:rsid w:val="00CD0A74"/>
    <w:rsid w:val="00CE1C0B"/>
    <w:rsid w:val="00CE7CD6"/>
    <w:rsid w:val="00CF43A4"/>
    <w:rsid w:val="00D0205F"/>
    <w:rsid w:val="00D076A6"/>
    <w:rsid w:val="00D10777"/>
    <w:rsid w:val="00D1110C"/>
    <w:rsid w:val="00D136A3"/>
    <w:rsid w:val="00D156B6"/>
    <w:rsid w:val="00D15ECD"/>
    <w:rsid w:val="00D21FA4"/>
    <w:rsid w:val="00D25F93"/>
    <w:rsid w:val="00D47436"/>
    <w:rsid w:val="00D60288"/>
    <w:rsid w:val="00D6368B"/>
    <w:rsid w:val="00D85EE4"/>
    <w:rsid w:val="00D868BD"/>
    <w:rsid w:val="00D949A9"/>
    <w:rsid w:val="00D955E1"/>
    <w:rsid w:val="00DB0FD7"/>
    <w:rsid w:val="00DC25BE"/>
    <w:rsid w:val="00DC7FBD"/>
    <w:rsid w:val="00DF230D"/>
    <w:rsid w:val="00DF42CD"/>
    <w:rsid w:val="00DF4E98"/>
    <w:rsid w:val="00E07B56"/>
    <w:rsid w:val="00E17565"/>
    <w:rsid w:val="00E34A73"/>
    <w:rsid w:val="00E4061D"/>
    <w:rsid w:val="00E45634"/>
    <w:rsid w:val="00E6327B"/>
    <w:rsid w:val="00E63501"/>
    <w:rsid w:val="00E660D1"/>
    <w:rsid w:val="00E809DD"/>
    <w:rsid w:val="00E84355"/>
    <w:rsid w:val="00E85D03"/>
    <w:rsid w:val="00E90B29"/>
    <w:rsid w:val="00EA41A2"/>
    <w:rsid w:val="00EA660B"/>
    <w:rsid w:val="00EB25F6"/>
    <w:rsid w:val="00ED2C7D"/>
    <w:rsid w:val="00ED660C"/>
    <w:rsid w:val="00F0520E"/>
    <w:rsid w:val="00F061FC"/>
    <w:rsid w:val="00F11F46"/>
    <w:rsid w:val="00F16D0F"/>
    <w:rsid w:val="00F20211"/>
    <w:rsid w:val="00F21E16"/>
    <w:rsid w:val="00F300DC"/>
    <w:rsid w:val="00F3223D"/>
    <w:rsid w:val="00F34AD6"/>
    <w:rsid w:val="00F47081"/>
    <w:rsid w:val="00F5275E"/>
    <w:rsid w:val="00F552CE"/>
    <w:rsid w:val="00F56BCC"/>
    <w:rsid w:val="00F60866"/>
    <w:rsid w:val="00F655E2"/>
    <w:rsid w:val="00F6697C"/>
    <w:rsid w:val="00F74334"/>
    <w:rsid w:val="00F76B9E"/>
    <w:rsid w:val="00F815EF"/>
    <w:rsid w:val="00F81899"/>
    <w:rsid w:val="00F829D4"/>
    <w:rsid w:val="00F86569"/>
    <w:rsid w:val="00FA7986"/>
    <w:rsid w:val="00FA7FEA"/>
    <w:rsid w:val="00FB13D4"/>
    <w:rsid w:val="00FB3B97"/>
    <w:rsid w:val="00FB5E8D"/>
    <w:rsid w:val="00FC5753"/>
    <w:rsid w:val="00FD24BE"/>
    <w:rsid w:val="00FD4770"/>
    <w:rsid w:val="00FD5D71"/>
    <w:rsid w:val="00FD65DF"/>
    <w:rsid w:val="00FE7AFD"/>
    <w:rsid w:val="00FF3A29"/>
    <w:rsid w:val="00FF4052"/>
    <w:rsid w:val="00FF7224"/>
    <w:rsid w:val="015649F3"/>
    <w:rsid w:val="01A2F166"/>
    <w:rsid w:val="02CA46C5"/>
    <w:rsid w:val="044F7AC9"/>
    <w:rsid w:val="0EC29818"/>
    <w:rsid w:val="149C4A92"/>
    <w:rsid w:val="1616729E"/>
    <w:rsid w:val="17F08EFB"/>
    <w:rsid w:val="1D60BB5C"/>
    <w:rsid w:val="1DDEA8CE"/>
    <w:rsid w:val="22CFE222"/>
    <w:rsid w:val="23BC9F79"/>
    <w:rsid w:val="242C1093"/>
    <w:rsid w:val="2647A18E"/>
    <w:rsid w:val="287D2F07"/>
    <w:rsid w:val="28EF323A"/>
    <w:rsid w:val="2A1B7298"/>
    <w:rsid w:val="2B92198A"/>
    <w:rsid w:val="2D27FB6E"/>
    <w:rsid w:val="2F965B04"/>
    <w:rsid w:val="3526E641"/>
    <w:rsid w:val="3803B475"/>
    <w:rsid w:val="3957990C"/>
    <w:rsid w:val="3BE6960D"/>
    <w:rsid w:val="3E9F3AB2"/>
    <w:rsid w:val="3EC313CA"/>
    <w:rsid w:val="4483356A"/>
    <w:rsid w:val="44F418C3"/>
    <w:rsid w:val="47FDDAE3"/>
    <w:rsid w:val="49D8F9CC"/>
    <w:rsid w:val="50A66EA4"/>
    <w:rsid w:val="5416D21C"/>
    <w:rsid w:val="5A11874A"/>
    <w:rsid w:val="5BB435B1"/>
    <w:rsid w:val="5C2A7A15"/>
    <w:rsid w:val="5F37131C"/>
    <w:rsid w:val="63C59803"/>
    <w:rsid w:val="6933A093"/>
    <w:rsid w:val="6A1ABBA1"/>
    <w:rsid w:val="6A30F7BC"/>
    <w:rsid w:val="7393F977"/>
    <w:rsid w:val="7AEA772C"/>
    <w:rsid w:val="7EFDBF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CB5DE"/>
  <w15:chartTrackingRefBased/>
  <w15:docId w15:val="{4443E169-5390-4B5E-89BE-C3FAAC6E6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4F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34F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C26A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C5F87"/>
    <w:pPr>
      <w:ind w:left="720"/>
      <w:contextualSpacing/>
    </w:pPr>
  </w:style>
  <w:style w:type="character" w:customStyle="1" w:styleId="Heading1Char">
    <w:name w:val="Heading 1 Char"/>
    <w:basedOn w:val="DefaultParagraphFont"/>
    <w:link w:val="Heading1"/>
    <w:uiPriority w:val="9"/>
    <w:rsid w:val="00534FF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34FF8"/>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8B5C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C0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B5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C04"/>
  </w:style>
  <w:style w:type="paragraph" w:styleId="Footer">
    <w:name w:val="footer"/>
    <w:basedOn w:val="Normal"/>
    <w:link w:val="FooterChar"/>
    <w:uiPriority w:val="99"/>
    <w:unhideWhenUsed/>
    <w:rsid w:val="008B5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C04"/>
  </w:style>
  <w:style w:type="character" w:customStyle="1" w:styleId="Heading3Char">
    <w:name w:val="Heading 3 Char"/>
    <w:basedOn w:val="DefaultParagraphFont"/>
    <w:link w:val="Heading3"/>
    <w:uiPriority w:val="9"/>
    <w:semiHidden/>
    <w:rsid w:val="006C26A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6C26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71F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F54"/>
    <w:rPr>
      <w:rFonts w:ascii="Segoe UI" w:hAnsi="Segoe UI" w:cs="Segoe UI"/>
      <w:sz w:val="18"/>
      <w:szCs w:val="18"/>
    </w:rPr>
  </w:style>
  <w:style w:type="table" w:styleId="TableGrid">
    <w:name w:val="Table Grid"/>
    <w:basedOn w:val="TableNormal"/>
    <w:uiPriority w:val="39"/>
    <w:rsid w:val="00271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61A9ABB363949BEEF842160BC9DC8" ma:contentTypeVersion="14" ma:contentTypeDescription="Create a new document." ma:contentTypeScope="" ma:versionID="382a80d2bdae02a11ad5f8cea0f6cfde">
  <xsd:schema xmlns:xsd="http://www.w3.org/2001/XMLSchema" xmlns:xs="http://www.w3.org/2001/XMLSchema" xmlns:p="http://schemas.microsoft.com/office/2006/metadata/properties" xmlns:ns2="5515317b-691e-486e-b035-b84f9f2182e5" xmlns:ns3="c2c2e17c-8f14-4ff1-9590-d243bc7449a0" targetNamespace="http://schemas.microsoft.com/office/2006/metadata/properties" ma:root="true" ma:fieldsID="a0c21283ac2430eeb9bd69a3c0e2ca74" ns2:_="" ns3:_="">
    <xsd:import namespace="5515317b-691e-486e-b035-b84f9f2182e5"/>
    <xsd:import namespace="c2c2e17c-8f14-4ff1-9590-d243bc7449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5317b-691e-486e-b035-b84f9f2182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41a91da-2e5d-46b4-9346-ce59c11fc52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c2e17c-8f14-4ff1-9590-d243bc7449a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15317b-691e-486e-b035-b84f9f2182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F1889-7225-488B-A206-C78ECA792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5317b-691e-486e-b035-b84f9f2182e5"/>
    <ds:schemaRef ds:uri="c2c2e17c-8f14-4ff1-9590-d243bc744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6CCA5B-5C28-40C9-8525-00C58463BA1B}">
  <ds:schemaRefs>
    <ds:schemaRef ds:uri="http://schemas.microsoft.com/sharepoint/v3/contenttype/forms"/>
  </ds:schemaRefs>
</ds:datastoreItem>
</file>

<file path=customXml/itemProps3.xml><?xml version="1.0" encoding="utf-8"?>
<ds:datastoreItem xmlns:ds="http://schemas.openxmlformats.org/officeDocument/2006/customXml" ds:itemID="{E12D590F-D3C0-472B-B9D2-07298667F861}">
  <ds:schemaRefs>
    <ds:schemaRef ds:uri="http://schemas.microsoft.com/office/2006/metadata/properties"/>
    <ds:schemaRef ds:uri="http://schemas.microsoft.com/office/infopath/2007/PartnerControls"/>
    <ds:schemaRef ds:uri="5515317b-691e-486e-b035-b84f9f2182e5"/>
  </ds:schemaRefs>
</ds:datastoreItem>
</file>

<file path=docMetadata/LabelInfo.xml><?xml version="1.0" encoding="utf-8"?>
<clbl:labelList xmlns:clbl="http://schemas.microsoft.com/office/2020/mipLabelMetadata">
  <clbl:label id="{6c6ff8f6-9e0e-45d2-bba4-927da6fd3d65}" enabled="0" method="" siteId="{6c6ff8f6-9e0e-45d2-bba4-927da6fd3d65}"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1205</Words>
  <Characters>6871</Characters>
  <Application>Microsoft Office Word</Application>
  <DocSecurity>0</DocSecurity>
  <Lines>57</Lines>
  <Paragraphs>16</Paragraphs>
  <ScaleCrop>false</ScaleCrop>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Wade</dc:creator>
  <cp:keywords/>
  <dc:description/>
  <cp:lastModifiedBy>Jamie Wade</cp:lastModifiedBy>
  <cp:revision>75</cp:revision>
  <dcterms:created xsi:type="dcterms:W3CDTF">2026-05-27T15:30:00Z</dcterms:created>
  <dcterms:modified xsi:type="dcterms:W3CDTF">2026-08-04T17:50:00Z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0x01010050361A9ABB363949BEEF842160BC9DC8</vt:lpwstr>
  </property>
  <property fmtid="{D5CDD505-2E9C-101B-9397-08002B2CF9AE}" pid="3" name="MediaServiceImageTags">
    <vt:lpwstr/>
  </property>
  <property fmtid="{D5CDD505-2E9C-101B-9397-08002B2CF9AE}" pid="4" name="docLang">
    <vt:lpwstr>en</vt:lpwstr>
  </property>
</Properties>
</file>