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F3C75F" w14:textId="5B7042D9" w:rsidR="005D5CC1" w:rsidRDefault="00000000">
      <w:pPr>
        <w:ind w:left="2880" w:hanging="2880"/>
        <w:rPr>
          <w:b/>
        </w:rPr>
      </w:pPr>
      <w:r>
        <w:rPr>
          <w:b/>
        </w:rPr>
        <w:t>Job Title:</w:t>
      </w:r>
      <w:r>
        <w:tab/>
      </w:r>
      <w:r w:rsidR="006F4775">
        <w:t>EYFS TA</w:t>
      </w:r>
    </w:p>
    <w:p w14:paraId="0F345E0F" w14:textId="77777777" w:rsidR="005D5CC1" w:rsidRDefault="005D5CC1"/>
    <w:p w14:paraId="6709110E" w14:textId="77777777" w:rsidR="005D5CC1" w:rsidRDefault="00000000">
      <w:pPr>
        <w:rPr>
          <w:highlight w:val="yellow"/>
        </w:rPr>
      </w:pPr>
      <w:r>
        <w:rPr>
          <w:b/>
        </w:rPr>
        <w:t>Pay:</w:t>
      </w:r>
      <w:r>
        <w:tab/>
      </w:r>
      <w:r>
        <w:tab/>
      </w:r>
      <w:r>
        <w:tab/>
      </w:r>
      <w:r>
        <w:tab/>
        <w:t>£26,345 - £31,943 FTE</w:t>
      </w:r>
      <w:sdt>
        <w:sdtPr>
          <w:tag w:val="goog_rdk_0"/>
          <w:id w:val="95846256"/>
        </w:sdtPr>
        <w:sdtContent>
          <w:ins w:id="0" w:author="Liz Haynes" w:date="2023-05-04T08:38:00Z">
            <w:r>
              <w:t xml:space="preserve"> </w:t>
            </w:r>
          </w:ins>
        </w:sdtContent>
      </w:sdt>
    </w:p>
    <w:p w14:paraId="61E03B59" w14:textId="77777777" w:rsidR="005D5CC1" w:rsidRDefault="005D5CC1">
      <w:pPr>
        <w:rPr>
          <w:highlight w:val="yellow"/>
        </w:rPr>
      </w:pPr>
    </w:p>
    <w:p w14:paraId="7251A96F" w14:textId="7B22CA90" w:rsidR="005D5CC1" w:rsidRDefault="00000000">
      <w:pPr>
        <w:ind w:left="2880" w:hanging="2880"/>
      </w:pPr>
      <w:sdt>
        <w:sdtPr>
          <w:tag w:val="goog_rdk_1"/>
          <w:id w:val="761389353"/>
        </w:sdtPr>
        <w:sdtContent>
          <w:r>
            <w:rPr>
              <w:b/>
              <w:rPrChange w:id="1" w:author="Liz Haynes" w:date="2023-05-04T08:39:00Z">
                <w:rPr>
                  <w:b/>
                  <w:highlight w:val="yellow"/>
                </w:rPr>
              </w:rPrChange>
            </w:rPr>
            <w:t>Hours of Work:</w:t>
          </w:r>
        </w:sdtContent>
      </w:sdt>
      <w:r>
        <w:tab/>
      </w:r>
      <w:r w:rsidR="002D1061">
        <w:t>3</w:t>
      </w:r>
      <w:r w:rsidR="006F4775">
        <w:t>6</w:t>
      </w:r>
      <w:r w:rsidR="002D1061">
        <w:t xml:space="preserve"> </w:t>
      </w:r>
      <w:r>
        <w:t>hours a week</w:t>
      </w:r>
      <w:sdt>
        <w:sdtPr>
          <w:tag w:val="goog_rdk_2"/>
          <w:id w:val="-1470462781"/>
        </w:sdtPr>
        <w:sdtContent>
          <w:r>
            <w:rPr>
              <w:rPrChange w:id="2" w:author="Liz Haynes" w:date="2023-05-04T08:39:00Z">
                <w:rPr>
                  <w:highlight w:val="yellow"/>
                </w:rPr>
              </w:rPrChange>
            </w:rPr>
            <w:t xml:space="preserve"> Term Time only</w:t>
          </w:r>
          <w:r w:rsidR="002D1061">
            <w:t xml:space="preserve"> + 5 INSET Days</w:t>
          </w:r>
        </w:sdtContent>
      </w:sdt>
    </w:p>
    <w:p w14:paraId="41DDFAF0" w14:textId="77777777" w:rsidR="005D5CC1" w:rsidRDefault="005D5CC1"/>
    <w:p w14:paraId="7BF0AD83" w14:textId="0731972F" w:rsidR="005D5CC1" w:rsidRDefault="00000000">
      <w:r>
        <w:rPr>
          <w:b/>
        </w:rPr>
        <w:t>Responsible to:</w:t>
      </w:r>
      <w:r>
        <w:tab/>
      </w:r>
      <w:r>
        <w:tab/>
      </w:r>
      <w:r w:rsidR="002D1061">
        <w:t xml:space="preserve">Assistant </w:t>
      </w:r>
      <w:r>
        <w:t xml:space="preserve">Head for </w:t>
      </w:r>
      <w:r w:rsidR="006F4775">
        <w:t>EYFS</w:t>
      </w:r>
      <w:r>
        <w:t xml:space="preserve"> / Headteacher</w:t>
      </w:r>
    </w:p>
    <w:p w14:paraId="5B3D831C" w14:textId="77777777" w:rsidR="005D5CC1" w:rsidRDefault="005D5CC1"/>
    <w:p w14:paraId="63AFD810" w14:textId="77777777" w:rsidR="00D63296" w:rsidRPr="00D63296" w:rsidRDefault="00D63296" w:rsidP="00D63296">
      <w:pPr>
        <w:rPr>
          <w:b/>
          <w:bCs/>
        </w:rPr>
      </w:pPr>
      <w:r w:rsidRPr="00D63296">
        <w:rPr>
          <w:b/>
          <w:bCs/>
        </w:rPr>
        <w:t>Core Purpose</w:t>
      </w:r>
    </w:p>
    <w:p w14:paraId="34B20C6D" w14:textId="0E64EFDE" w:rsidR="00D63296" w:rsidRPr="00D63296" w:rsidRDefault="00D63296" w:rsidP="00D63296">
      <w:pPr>
        <w:rPr>
          <w:bCs/>
        </w:rPr>
      </w:pPr>
      <w:r w:rsidRPr="00D63296">
        <w:rPr>
          <w:bCs/>
        </w:rPr>
        <w:t>To support the delivery of high-quality early years provision, ensuring every child makes a strong start to school life. The EYFS Teaching Assistant will work under the direction of the class teacher to foster a nurturing, ambitious and engaging learning environment for Nursery and Reception pupils. The postholder will uphold the school’s high expectations for care, learning, and development.</w:t>
      </w:r>
    </w:p>
    <w:p w14:paraId="2E4687B2" w14:textId="77777777" w:rsidR="006F4775" w:rsidRDefault="006F4775">
      <w:pPr>
        <w:rPr>
          <w:bCs/>
        </w:rPr>
      </w:pPr>
    </w:p>
    <w:p w14:paraId="75A75C54" w14:textId="77777777" w:rsidR="006F4775" w:rsidRDefault="006F4775">
      <w:pPr>
        <w:rPr>
          <w:b/>
        </w:rPr>
      </w:pPr>
      <w:r w:rsidRPr="006F4775">
        <w:rPr>
          <w:b/>
        </w:rPr>
        <w:t>Responsibilities:</w:t>
      </w:r>
    </w:p>
    <w:p w14:paraId="3A705297" w14:textId="77777777" w:rsidR="00D63296" w:rsidRPr="00D63296" w:rsidRDefault="00D63296" w:rsidP="00D63296">
      <w:pPr>
        <w:rPr>
          <w:b/>
          <w:bCs/>
        </w:rPr>
      </w:pPr>
      <w:r w:rsidRPr="00D63296">
        <w:rPr>
          <w:b/>
          <w:bCs/>
        </w:rPr>
        <w:t>Key Responsibilities</w:t>
      </w:r>
    </w:p>
    <w:p w14:paraId="021D34AA" w14:textId="77777777" w:rsidR="00D63296" w:rsidRPr="00D63296" w:rsidRDefault="00D63296" w:rsidP="00D63296">
      <w:r w:rsidRPr="00D63296">
        <w:t xml:space="preserve">1. </w:t>
      </w:r>
      <w:r w:rsidRPr="00D63296">
        <w:rPr>
          <w:b/>
          <w:bCs/>
        </w:rPr>
        <w:t>Supporting Learning and Development</w:t>
      </w:r>
    </w:p>
    <w:p w14:paraId="357A0E03" w14:textId="77777777" w:rsidR="00D63296" w:rsidRPr="00D63296" w:rsidRDefault="00D63296" w:rsidP="00D63296">
      <w:pPr>
        <w:numPr>
          <w:ilvl w:val="0"/>
          <w:numId w:val="18"/>
        </w:numPr>
      </w:pPr>
      <w:r w:rsidRPr="00D63296">
        <w:t>Support teaching and learning through both planned activities and high-quality interactions in line with the EYFS framework.</w:t>
      </w:r>
    </w:p>
    <w:p w14:paraId="26786209" w14:textId="62E61780" w:rsidR="00D63296" w:rsidRDefault="00D63296" w:rsidP="00D63296">
      <w:pPr>
        <w:numPr>
          <w:ilvl w:val="0"/>
          <w:numId w:val="18"/>
        </w:numPr>
      </w:pPr>
      <w:r w:rsidRPr="00D63296">
        <w:t>Work with individuals and</w:t>
      </w:r>
      <w:r w:rsidRPr="00D63296">
        <w:t xml:space="preserve"> </w:t>
      </w:r>
      <w:r w:rsidRPr="00D63296">
        <w:t>groups</w:t>
      </w:r>
      <w:r w:rsidRPr="00D63296">
        <w:t xml:space="preserve"> (including Read Write Inc)</w:t>
      </w:r>
      <w:r w:rsidRPr="00D63296">
        <w:t xml:space="preserve"> to accelerate progress, particularly in communication, language, personal development, and early literacy/maths.</w:t>
      </w:r>
    </w:p>
    <w:p w14:paraId="4561CF82" w14:textId="21EDADE4" w:rsidR="00D63296" w:rsidRPr="00D63296" w:rsidRDefault="00D63296" w:rsidP="00D63296">
      <w:pPr>
        <w:pStyle w:val="ListParagraph"/>
        <w:numPr>
          <w:ilvl w:val="0"/>
          <w:numId w:val="18"/>
        </w:numPr>
        <w:rPr>
          <w:bCs/>
        </w:rPr>
      </w:pPr>
      <w:r w:rsidRPr="00D63296">
        <w:rPr>
          <w:bCs/>
        </w:rPr>
        <w:t xml:space="preserve">Some 1:1 support for pupils with additional needs </w:t>
      </w:r>
      <w:r>
        <w:rPr>
          <w:bCs/>
        </w:rPr>
        <w:t>at times to deliver interventions</w:t>
      </w:r>
    </w:p>
    <w:p w14:paraId="7355AEAF" w14:textId="77777777" w:rsidR="00D63296" w:rsidRPr="00D63296" w:rsidRDefault="00D63296" w:rsidP="00D63296">
      <w:pPr>
        <w:numPr>
          <w:ilvl w:val="0"/>
          <w:numId w:val="18"/>
        </w:numPr>
      </w:pPr>
      <w:r w:rsidRPr="00D63296">
        <w:t>Assist in observation, assessment and recording of children's achievements, contributing to planning next steps.</w:t>
      </w:r>
    </w:p>
    <w:p w14:paraId="391B715A" w14:textId="77777777" w:rsidR="00D63296" w:rsidRPr="00D63296" w:rsidRDefault="00D63296" w:rsidP="00D63296">
      <w:pPr>
        <w:numPr>
          <w:ilvl w:val="0"/>
          <w:numId w:val="18"/>
        </w:numPr>
      </w:pPr>
      <w:r w:rsidRPr="00D63296">
        <w:t>Promote independent learning and self-regulation through consistent routines and stimulating provision.</w:t>
      </w:r>
    </w:p>
    <w:p w14:paraId="6A557B50" w14:textId="77777777" w:rsidR="00D63296" w:rsidRPr="00D63296" w:rsidRDefault="00D63296" w:rsidP="00D63296">
      <w:pPr>
        <w:ind w:left="720"/>
        <w:rPr>
          <w:b/>
        </w:rPr>
      </w:pPr>
    </w:p>
    <w:p w14:paraId="6CD8543F" w14:textId="77777777" w:rsidR="00D63296" w:rsidRPr="00D63296" w:rsidRDefault="00D63296" w:rsidP="00D63296">
      <w:pPr>
        <w:rPr>
          <w:b/>
          <w:bCs/>
        </w:rPr>
      </w:pPr>
      <w:r w:rsidRPr="00D63296">
        <w:t xml:space="preserve">2. </w:t>
      </w:r>
      <w:r w:rsidRPr="00D63296">
        <w:rPr>
          <w:b/>
          <w:bCs/>
        </w:rPr>
        <w:t>Promoting Personal Development and Welfare</w:t>
      </w:r>
    </w:p>
    <w:p w14:paraId="4224EAD3" w14:textId="77777777" w:rsidR="00D63296" w:rsidRPr="00D63296" w:rsidRDefault="00D63296" w:rsidP="00D63296">
      <w:pPr>
        <w:numPr>
          <w:ilvl w:val="0"/>
          <w:numId w:val="19"/>
        </w:numPr>
      </w:pPr>
      <w:r w:rsidRPr="00D63296">
        <w:t>Build warm, trusting relationships to promote emotional wellbeing and positive behaviour.</w:t>
      </w:r>
    </w:p>
    <w:p w14:paraId="1D5176E6" w14:textId="77777777" w:rsidR="00D63296" w:rsidRPr="00D63296" w:rsidRDefault="00D63296" w:rsidP="00D63296">
      <w:pPr>
        <w:numPr>
          <w:ilvl w:val="0"/>
          <w:numId w:val="19"/>
        </w:numPr>
      </w:pPr>
      <w:r w:rsidRPr="00D63296">
        <w:t>Model respectful behaviour and support children to develop social skills, resilience and independence.</w:t>
      </w:r>
    </w:p>
    <w:p w14:paraId="594B0BA7" w14:textId="77777777" w:rsidR="00D63296" w:rsidRPr="00D63296" w:rsidRDefault="00D63296" w:rsidP="00D63296">
      <w:pPr>
        <w:numPr>
          <w:ilvl w:val="0"/>
          <w:numId w:val="19"/>
        </w:numPr>
      </w:pPr>
      <w:r w:rsidRPr="00D63296">
        <w:t>Assist with personal care including toileting, hygiene and medical needs, following safeguarding and health protocols.</w:t>
      </w:r>
    </w:p>
    <w:p w14:paraId="2F0AE50E" w14:textId="77777777" w:rsidR="00D63296" w:rsidRDefault="00D63296" w:rsidP="00D63296">
      <w:pPr>
        <w:numPr>
          <w:ilvl w:val="0"/>
          <w:numId w:val="19"/>
        </w:numPr>
      </w:pPr>
      <w:r w:rsidRPr="00D63296">
        <w:t>Supervise children safely at play, during transitions and at lunch/break times.</w:t>
      </w:r>
    </w:p>
    <w:p w14:paraId="1F99DAD0" w14:textId="3C068C63" w:rsidR="00D63296" w:rsidRPr="00D63296" w:rsidRDefault="00D63296" w:rsidP="00D63296">
      <w:pPr>
        <w:numPr>
          <w:ilvl w:val="0"/>
          <w:numId w:val="19"/>
        </w:numPr>
      </w:pPr>
      <w:r>
        <w:t xml:space="preserve">To be trained in </w:t>
      </w:r>
      <w:proofErr w:type="gramStart"/>
      <w:r>
        <w:t>first-aid</w:t>
      </w:r>
      <w:proofErr w:type="gramEnd"/>
      <w:r>
        <w:t>.</w:t>
      </w:r>
    </w:p>
    <w:p w14:paraId="02D14A7B" w14:textId="77777777" w:rsidR="00D63296" w:rsidRPr="00D63296" w:rsidRDefault="00D63296" w:rsidP="00D63296">
      <w:pPr>
        <w:ind w:left="720"/>
        <w:rPr>
          <w:b/>
        </w:rPr>
      </w:pPr>
    </w:p>
    <w:p w14:paraId="50020654" w14:textId="77777777" w:rsidR="00D63296" w:rsidRPr="00D63296" w:rsidRDefault="00D63296" w:rsidP="00D63296">
      <w:pPr>
        <w:rPr>
          <w:b/>
          <w:bCs/>
        </w:rPr>
      </w:pPr>
      <w:r w:rsidRPr="00D63296">
        <w:rPr>
          <w:b/>
          <w:bCs/>
        </w:rPr>
        <w:t>3. Partnership and Professionalism</w:t>
      </w:r>
    </w:p>
    <w:p w14:paraId="78B99FDA" w14:textId="77777777" w:rsidR="00D63296" w:rsidRPr="00D63296" w:rsidRDefault="00D63296" w:rsidP="00D63296">
      <w:pPr>
        <w:numPr>
          <w:ilvl w:val="0"/>
          <w:numId w:val="20"/>
        </w:numPr>
      </w:pPr>
      <w:r w:rsidRPr="00D63296">
        <w:t>Work collaboratively with teachers and wider staff to implement a rich, inclusive curriculum.</w:t>
      </w:r>
    </w:p>
    <w:p w14:paraId="04365826" w14:textId="77777777" w:rsidR="00D63296" w:rsidRPr="00D63296" w:rsidRDefault="00D63296" w:rsidP="00D63296">
      <w:pPr>
        <w:numPr>
          <w:ilvl w:val="0"/>
          <w:numId w:val="20"/>
        </w:numPr>
      </w:pPr>
      <w:r w:rsidRPr="00D63296">
        <w:t>Develop positive relationships with parents and carers, supporting home-school links.</w:t>
      </w:r>
    </w:p>
    <w:p w14:paraId="33E0574A" w14:textId="77777777" w:rsidR="00D63296" w:rsidRPr="00D63296" w:rsidRDefault="00D63296" w:rsidP="00D63296">
      <w:pPr>
        <w:numPr>
          <w:ilvl w:val="0"/>
          <w:numId w:val="20"/>
        </w:numPr>
      </w:pPr>
      <w:r w:rsidRPr="00D63296">
        <w:t>Participate in CPD, staff meetings and performance development reviews.</w:t>
      </w:r>
    </w:p>
    <w:p w14:paraId="40816F2D" w14:textId="77777777" w:rsidR="00D63296" w:rsidRPr="00D63296" w:rsidRDefault="00D63296" w:rsidP="00D63296">
      <w:pPr>
        <w:numPr>
          <w:ilvl w:val="0"/>
          <w:numId w:val="20"/>
        </w:numPr>
      </w:pPr>
      <w:r w:rsidRPr="00D63296">
        <w:t>Promote the school’s values and uphold a culture of high expectations and inclusion.</w:t>
      </w:r>
    </w:p>
    <w:p w14:paraId="4092DB27" w14:textId="3222F5A0" w:rsidR="00D63296" w:rsidRPr="00D63296" w:rsidRDefault="00D63296" w:rsidP="00D63296"/>
    <w:p w14:paraId="0BFDD557" w14:textId="77777777" w:rsidR="0031452E" w:rsidRDefault="0031452E" w:rsidP="00D63296">
      <w:pPr>
        <w:rPr>
          <w:b/>
          <w:bCs/>
        </w:rPr>
      </w:pPr>
    </w:p>
    <w:p w14:paraId="0066C46B" w14:textId="77777777" w:rsidR="0031452E" w:rsidRDefault="0031452E" w:rsidP="00D63296">
      <w:pPr>
        <w:rPr>
          <w:b/>
          <w:bCs/>
        </w:rPr>
      </w:pPr>
    </w:p>
    <w:p w14:paraId="233DFEDD" w14:textId="77777777" w:rsidR="0031452E" w:rsidRDefault="0031452E" w:rsidP="00D63296">
      <w:pPr>
        <w:rPr>
          <w:b/>
          <w:bCs/>
        </w:rPr>
      </w:pPr>
    </w:p>
    <w:p w14:paraId="5CEE3DC9" w14:textId="0189EC61" w:rsidR="00D63296" w:rsidRPr="00D63296" w:rsidRDefault="00D63296" w:rsidP="00D63296">
      <w:pPr>
        <w:rPr>
          <w:b/>
          <w:bCs/>
        </w:rPr>
      </w:pPr>
      <w:r w:rsidRPr="00D63296">
        <w:rPr>
          <w:b/>
          <w:bCs/>
        </w:rPr>
        <w:t>Essential Requirements</w:t>
      </w:r>
    </w:p>
    <w:p w14:paraId="3AC520F6" w14:textId="46681C61" w:rsidR="00D63296" w:rsidRPr="00D63296" w:rsidRDefault="00D63296" w:rsidP="00D63296">
      <w:pPr>
        <w:numPr>
          <w:ilvl w:val="0"/>
          <w:numId w:val="21"/>
        </w:numPr>
        <w:rPr>
          <w:bCs/>
        </w:rPr>
      </w:pPr>
      <w:r w:rsidRPr="00D63296">
        <w:rPr>
          <w:bCs/>
        </w:rPr>
        <w:t>Experience working in an Early Years setting or a relevant Level 3 childcare or teaching assistant qualification.</w:t>
      </w:r>
    </w:p>
    <w:p w14:paraId="378E4825" w14:textId="77777777" w:rsidR="00D63296" w:rsidRPr="00D63296" w:rsidRDefault="00D63296" w:rsidP="00D63296">
      <w:pPr>
        <w:numPr>
          <w:ilvl w:val="0"/>
          <w:numId w:val="21"/>
        </w:numPr>
        <w:rPr>
          <w:bCs/>
        </w:rPr>
      </w:pPr>
      <w:r w:rsidRPr="00D63296">
        <w:rPr>
          <w:bCs/>
        </w:rPr>
        <w:t>Knowledge of the EYFS and how young children learn through play, exploration and relationships.</w:t>
      </w:r>
    </w:p>
    <w:p w14:paraId="687297EB" w14:textId="77777777" w:rsidR="00D63296" w:rsidRPr="00D63296" w:rsidRDefault="00D63296" w:rsidP="00D63296">
      <w:pPr>
        <w:numPr>
          <w:ilvl w:val="0"/>
          <w:numId w:val="21"/>
        </w:numPr>
        <w:rPr>
          <w:bCs/>
        </w:rPr>
      </w:pPr>
      <w:r w:rsidRPr="00D63296">
        <w:rPr>
          <w:bCs/>
        </w:rPr>
        <w:t>Excellent communication skills, a nurturing attitude, and strong team ethos.</w:t>
      </w:r>
    </w:p>
    <w:p w14:paraId="12EBEE73" w14:textId="0B40F1F6" w:rsidR="006F4775" w:rsidRPr="0031452E" w:rsidRDefault="00D63296" w:rsidP="00D63296">
      <w:pPr>
        <w:numPr>
          <w:ilvl w:val="0"/>
          <w:numId w:val="21"/>
        </w:numPr>
        <w:rPr>
          <w:bCs/>
        </w:rPr>
      </w:pPr>
      <w:r w:rsidRPr="00D63296">
        <w:rPr>
          <w:bCs/>
        </w:rPr>
        <w:t>High expectations for all children and a commitment to supporting their learning, safety and wellbeing.</w:t>
      </w:r>
    </w:p>
    <w:p w14:paraId="03D42FBC" w14:textId="77777777" w:rsidR="006F4775" w:rsidRPr="0031452E" w:rsidRDefault="006F4775">
      <w:pPr>
        <w:rPr>
          <w:bCs/>
        </w:rPr>
      </w:pPr>
    </w:p>
    <w:p w14:paraId="44C82632" w14:textId="77777777" w:rsidR="006F4775" w:rsidRPr="006F4775" w:rsidRDefault="006F4775">
      <w:pPr>
        <w:rPr>
          <w:b/>
        </w:rPr>
      </w:pPr>
      <w:r w:rsidRPr="006F4775">
        <w:rPr>
          <w:b/>
        </w:rPr>
        <w:t>General Requirements:</w:t>
      </w:r>
    </w:p>
    <w:p w14:paraId="4779EB13" w14:textId="77777777" w:rsidR="006F4775" w:rsidRDefault="006F4775">
      <w:pPr>
        <w:rPr>
          <w:bCs/>
        </w:rPr>
      </w:pPr>
      <w:r w:rsidRPr="006F4775">
        <w:rPr>
          <w:bCs/>
        </w:rPr>
        <w:t xml:space="preserve"> </w:t>
      </w:r>
      <w:r w:rsidRPr="006F4775">
        <w:rPr>
          <w:bCs/>
        </w:rPr>
        <w:sym w:font="Symbol" w:char="F0B7"/>
      </w:r>
      <w:r w:rsidRPr="006F4775">
        <w:rPr>
          <w:bCs/>
        </w:rPr>
        <w:t xml:space="preserve"> Enhanced DBS check</w:t>
      </w:r>
    </w:p>
    <w:p w14:paraId="610FA88C" w14:textId="77777777" w:rsidR="0031452E" w:rsidRDefault="0031452E">
      <w:pPr>
        <w:rPr>
          <w:bCs/>
        </w:rPr>
      </w:pPr>
    </w:p>
    <w:p w14:paraId="3AC95476" w14:textId="77777777" w:rsidR="006F4775" w:rsidRDefault="006F4775">
      <w:pPr>
        <w:rPr>
          <w:bCs/>
        </w:rPr>
      </w:pPr>
      <w:r w:rsidRPr="006F4775">
        <w:rPr>
          <w:bCs/>
        </w:rPr>
        <w:t xml:space="preserve">. </w:t>
      </w:r>
      <w:r w:rsidRPr="006F4775">
        <w:rPr>
          <w:bCs/>
        </w:rPr>
        <w:sym w:font="Symbol" w:char="F0B7"/>
      </w:r>
      <w:r w:rsidRPr="006F4775">
        <w:rPr>
          <w:bCs/>
        </w:rPr>
        <w:t xml:space="preserve"> Strong commitment to furthering equalities in both service delivery and employment service.</w:t>
      </w:r>
    </w:p>
    <w:p w14:paraId="18594F69" w14:textId="77777777" w:rsidR="0031452E" w:rsidRDefault="0031452E">
      <w:pPr>
        <w:rPr>
          <w:bCs/>
        </w:rPr>
      </w:pPr>
    </w:p>
    <w:p w14:paraId="7643D961" w14:textId="77777777" w:rsidR="006F4775" w:rsidRDefault="006F4775">
      <w:pPr>
        <w:rPr>
          <w:bCs/>
        </w:rPr>
      </w:pPr>
      <w:r w:rsidRPr="006F4775">
        <w:rPr>
          <w:bCs/>
        </w:rPr>
        <w:t xml:space="preserve"> </w:t>
      </w:r>
      <w:r w:rsidRPr="006F4775">
        <w:rPr>
          <w:bCs/>
        </w:rPr>
        <w:sym w:font="Symbol" w:char="F0B7"/>
      </w:r>
      <w:r w:rsidRPr="006F4775">
        <w:rPr>
          <w:bCs/>
        </w:rPr>
        <w:t xml:space="preserve"> The post holder must </w:t>
      </w:r>
      <w:r w:rsidRPr="006F4775">
        <w:rPr>
          <w:bCs/>
        </w:rPr>
        <w:t>always</w:t>
      </w:r>
      <w:r w:rsidRPr="006F4775">
        <w:rPr>
          <w:bCs/>
        </w:rPr>
        <w:t xml:space="preserve"> carry out his/her responsibilities with due regard to Bellevue Place Education Trust’s policy, organisation and arrangements for Health and Safety at Work.</w:t>
      </w:r>
    </w:p>
    <w:p w14:paraId="0814D182" w14:textId="77777777" w:rsidR="0031452E" w:rsidRDefault="0031452E">
      <w:pPr>
        <w:rPr>
          <w:bCs/>
        </w:rPr>
      </w:pPr>
    </w:p>
    <w:p w14:paraId="69AE23BD" w14:textId="58BA1852" w:rsidR="00D623EB" w:rsidRPr="006F4775" w:rsidRDefault="006F4775">
      <w:pPr>
        <w:rPr>
          <w:bCs/>
        </w:rPr>
      </w:pPr>
      <w:r w:rsidRPr="006F4775">
        <w:rPr>
          <w:bCs/>
        </w:rPr>
        <w:t xml:space="preserve"> </w:t>
      </w:r>
      <w:r w:rsidRPr="006F4775">
        <w:rPr>
          <w:bCs/>
        </w:rPr>
        <w:sym w:font="Symbol" w:char="F0B7"/>
      </w:r>
      <w:r w:rsidRPr="006F4775">
        <w:rPr>
          <w:bCs/>
        </w:rPr>
        <w:t xml:space="preserve"> It is your responsibility to carry out your duties in line with BPET’s policy on Equality and Diversity and be sensitive and caring to the needs of others, promoting a positive approach to a harmonious working environment.</w:t>
      </w:r>
    </w:p>
    <w:p w14:paraId="3D3E8AE3" w14:textId="77777777" w:rsidR="00D623EB" w:rsidRPr="006F4775" w:rsidRDefault="00D623EB">
      <w:pPr>
        <w:rPr>
          <w:bCs/>
        </w:rPr>
      </w:pPr>
    </w:p>
    <w:p w14:paraId="26D0705D" w14:textId="77777777" w:rsidR="00D623EB" w:rsidRPr="006F4775" w:rsidRDefault="00D623EB">
      <w:pPr>
        <w:rPr>
          <w:bCs/>
        </w:rPr>
      </w:pPr>
    </w:p>
    <w:p w14:paraId="598C669E" w14:textId="77777777" w:rsidR="00D623EB" w:rsidRPr="006F4775" w:rsidRDefault="00D623EB">
      <w:pPr>
        <w:rPr>
          <w:bCs/>
        </w:rPr>
      </w:pPr>
    </w:p>
    <w:p w14:paraId="72E98299" w14:textId="77777777" w:rsidR="00D623EB" w:rsidRPr="006F4775" w:rsidRDefault="00D623EB">
      <w:pPr>
        <w:rPr>
          <w:bCs/>
        </w:rPr>
      </w:pPr>
    </w:p>
    <w:p w14:paraId="675E2B49" w14:textId="77777777" w:rsidR="00D623EB" w:rsidRPr="006F4775" w:rsidRDefault="00D623EB">
      <w:pPr>
        <w:rPr>
          <w:bCs/>
        </w:rPr>
      </w:pPr>
    </w:p>
    <w:p w14:paraId="3EC2F317" w14:textId="77777777" w:rsidR="00D623EB" w:rsidRPr="006F4775" w:rsidRDefault="00D623EB">
      <w:pPr>
        <w:rPr>
          <w:bCs/>
        </w:rPr>
      </w:pPr>
    </w:p>
    <w:p w14:paraId="596CDD1D" w14:textId="77777777" w:rsidR="00D623EB" w:rsidRPr="006F4775" w:rsidRDefault="00D623EB">
      <w:pPr>
        <w:rPr>
          <w:bCs/>
        </w:rPr>
      </w:pPr>
    </w:p>
    <w:p w14:paraId="13BB536F" w14:textId="77777777" w:rsidR="003E5267" w:rsidRDefault="003E5267">
      <w:pPr>
        <w:rPr>
          <w:b/>
          <w:u w:val="single"/>
        </w:rPr>
      </w:pPr>
    </w:p>
    <w:p w14:paraId="0856646E" w14:textId="77777777" w:rsidR="003E5267" w:rsidRDefault="003E5267">
      <w:pPr>
        <w:rPr>
          <w:b/>
          <w:u w:val="single"/>
        </w:rPr>
      </w:pPr>
    </w:p>
    <w:p w14:paraId="3AE9BF62" w14:textId="77777777" w:rsidR="003E5267" w:rsidRDefault="003E5267">
      <w:pPr>
        <w:rPr>
          <w:b/>
          <w:u w:val="single"/>
        </w:rPr>
      </w:pPr>
    </w:p>
    <w:p w14:paraId="5F54B8D7" w14:textId="77777777" w:rsidR="003E5267" w:rsidRDefault="003E5267">
      <w:pPr>
        <w:rPr>
          <w:b/>
          <w:u w:val="single"/>
        </w:rPr>
      </w:pPr>
    </w:p>
    <w:p w14:paraId="5CD987E4" w14:textId="77777777" w:rsidR="003E5267" w:rsidRDefault="003E5267">
      <w:pPr>
        <w:rPr>
          <w:b/>
          <w:u w:val="single"/>
        </w:rPr>
      </w:pPr>
    </w:p>
    <w:p w14:paraId="2D96ACD0" w14:textId="77777777" w:rsidR="003E5267" w:rsidRDefault="003E5267">
      <w:pPr>
        <w:rPr>
          <w:b/>
          <w:u w:val="single"/>
        </w:rPr>
      </w:pPr>
    </w:p>
    <w:p w14:paraId="5D1BB55E" w14:textId="77777777" w:rsidR="003E5267" w:rsidRDefault="003E5267">
      <w:pPr>
        <w:rPr>
          <w:b/>
          <w:u w:val="single"/>
        </w:rPr>
      </w:pPr>
    </w:p>
    <w:p w14:paraId="0FB4D61E" w14:textId="77777777" w:rsidR="003E5267" w:rsidRDefault="003E5267">
      <w:pPr>
        <w:rPr>
          <w:b/>
          <w:u w:val="single"/>
        </w:rPr>
      </w:pPr>
    </w:p>
    <w:p w14:paraId="7FA65A32" w14:textId="77777777" w:rsidR="003E5267" w:rsidRDefault="003E5267">
      <w:pPr>
        <w:rPr>
          <w:b/>
          <w:u w:val="single"/>
        </w:rPr>
      </w:pPr>
    </w:p>
    <w:p w14:paraId="2E93FDC6" w14:textId="77777777" w:rsidR="003E5267" w:rsidRDefault="003E5267">
      <w:pPr>
        <w:rPr>
          <w:b/>
          <w:u w:val="single"/>
        </w:rPr>
      </w:pPr>
    </w:p>
    <w:p w14:paraId="5D4A5049" w14:textId="77777777" w:rsidR="003E5267" w:rsidRDefault="003E5267">
      <w:pPr>
        <w:rPr>
          <w:b/>
          <w:u w:val="single"/>
        </w:rPr>
      </w:pPr>
    </w:p>
    <w:p w14:paraId="47B9465E" w14:textId="77777777" w:rsidR="003E5267" w:rsidRDefault="003E5267">
      <w:pPr>
        <w:rPr>
          <w:b/>
          <w:u w:val="single"/>
        </w:rPr>
      </w:pPr>
    </w:p>
    <w:p w14:paraId="48EBA9F1" w14:textId="77777777" w:rsidR="003E5267" w:rsidRDefault="003E5267">
      <w:pPr>
        <w:rPr>
          <w:b/>
          <w:u w:val="single"/>
        </w:rPr>
      </w:pPr>
    </w:p>
    <w:p w14:paraId="138D4351" w14:textId="77777777" w:rsidR="003E5267" w:rsidRDefault="003E5267">
      <w:pPr>
        <w:rPr>
          <w:b/>
          <w:u w:val="single"/>
        </w:rPr>
      </w:pPr>
    </w:p>
    <w:p w14:paraId="42C19AF4" w14:textId="77777777" w:rsidR="003E5267" w:rsidRDefault="003E5267">
      <w:pPr>
        <w:rPr>
          <w:b/>
          <w:u w:val="single"/>
        </w:rPr>
      </w:pPr>
    </w:p>
    <w:p w14:paraId="11E71C52" w14:textId="77777777" w:rsidR="003E5267" w:rsidRDefault="003E5267">
      <w:pPr>
        <w:rPr>
          <w:b/>
          <w:u w:val="single"/>
        </w:rPr>
      </w:pPr>
    </w:p>
    <w:p w14:paraId="2340BD6B" w14:textId="77777777" w:rsidR="005D5CC1" w:rsidRDefault="005D5CC1">
      <w:pPr>
        <w:spacing w:line="240" w:lineRule="auto"/>
        <w:rPr>
          <w:b/>
        </w:rPr>
      </w:pPr>
    </w:p>
    <w:p w14:paraId="05AF8439" w14:textId="77777777" w:rsidR="005D5CC1" w:rsidRDefault="00000000">
      <w:pPr>
        <w:spacing w:line="240" w:lineRule="auto"/>
        <w:jc w:val="both"/>
      </w:pPr>
      <w:r>
        <w:t>Please ensure that you read the person specification carefully as this will be used to assess candidates as part of the shortlist and interview process.</w:t>
      </w:r>
    </w:p>
    <w:p w14:paraId="397023B9" w14:textId="77777777" w:rsidR="005D5CC1" w:rsidRDefault="005D5CC1">
      <w:pPr>
        <w:spacing w:line="240" w:lineRule="auto"/>
        <w:jc w:val="both"/>
      </w:pPr>
    </w:p>
    <w:p w14:paraId="5B7946EB" w14:textId="77777777" w:rsidR="0031452E" w:rsidRPr="0031452E" w:rsidRDefault="0031452E" w:rsidP="0031452E">
      <w:pPr>
        <w:spacing w:before="240" w:after="240" w:line="240" w:lineRule="auto"/>
        <w:rPr>
          <w:b/>
          <w:bCs/>
        </w:rPr>
      </w:pPr>
      <w:r w:rsidRPr="0031452E">
        <w:rPr>
          <w:b/>
          <w:bCs/>
        </w:rPr>
        <w:t>Person Specification – EYFS Teaching Assistant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6"/>
        <w:gridCol w:w="4178"/>
        <w:gridCol w:w="3916"/>
      </w:tblGrid>
      <w:tr w:rsidR="0031452E" w:rsidRPr="0031452E" w14:paraId="540E661B" w14:textId="77777777" w:rsidTr="0031452E">
        <w:trPr>
          <w:tblHeader/>
          <w:tblCellSpacing w:w="15" w:type="dxa"/>
        </w:trPr>
        <w:tc>
          <w:tcPr>
            <w:tcW w:w="0" w:type="auto"/>
            <w:vAlign w:val="center"/>
            <w:hideMark/>
          </w:tcPr>
          <w:p w14:paraId="56A29649" w14:textId="77777777" w:rsidR="0031452E" w:rsidRPr="0031452E" w:rsidRDefault="0031452E" w:rsidP="0031452E">
            <w:pPr>
              <w:spacing w:before="240" w:after="240" w:line="240" w:lineRule="auto"/>
              <w:rPr>
                <w:b/>
                <w:bCs/>
              </w:rPr>
            </w:pPr>
            <w:r w:rsidRPr="0031452E">
              <w:rPr>
                <w:b/>
                <w:bCs/>
              </w:rPr>
              <w:t>Criteria</w:t>
            </w:r>
          </w:p>
        </w:tc>
        <w:tc>
          <w:tcPr>
            <w:tcW w:w="0" w:type="auto"/>
            <w:vAlign w:val="center"/>
            <w:hideMark/>
          </w:tcPr>
          <w:p w14:paraId="366C6475" w14:textId="77777777" w:rsidR="0031452E" w:rsidRPr="0031452E" w:rsidRDefault="0031452E" w:rsidP="0031452E">
            <w:pPr>
              <w:spacing w:before="240" w:after="240" w:line="240" w:lineRule="auto"/>
              <w:rPr>
                <w:b/>
                <w:bCs/>
              </w:rPr>
            </w:pPr>
            <w:r w:rsidRPr="0031452E">
              <w:rPr>
                <w:b/>
                <w:bCs/>
              </w:rPr>
              <w:t>Essential</w:t>
            </w:r>
          </w:p>
        </w:tc>
        <w:tc>
          <w:tcPr>
            <w:tcW w:w="0" w:type="auto"/>
            <w:vAlign w:val="center"/>
            <w:hideMark/>
          </w:tcPr>
          <w:p w14:paraId="7756B298" w14:textId="77777777" w:rsidR="0031452E" w:rsidRPr="0031452E" w:rsidRDefault="0031452E" w:rsidP="0031452E">
            <w:pPr>
              <w:spacing w:before="240" w:after="240" w:line="240" w:lineRule="auto"/>
              <w:rPr>
                <w:b/>
                <w:bCs/>
              </w:rPr>
            </w:pPr>
            <w:r w:rsidRPr="0031452E">
              <w:rPr>
                <w:b/>
                <w:bCs/>
              </w:rPr>
              <w:t>Desirable</w:t>
            </w:r>
          </w:p>
        </w:tc>
      </w:tr>
      <w:tr w:rsidR="0031452E" w:rsidRPr="0031452E" w14:paraId="2A625327" w14:textId="77777777" w:rsidTr="0031452E">
        <w:trPr>
          <w:tblCellSpacing w:w="15" w:type="dxa"/>
        </w:trPr>
        <w:tc>
          <w:tcPr>
            <w:tcW w:w="0" w:type="auto"/>
            <w:vAlign w:val="center"/>
            <w:hideMark/>
          </w:tcPr>
          <w:p w14:paraId="4770016F" w14:textId="77777777" w:rsidR="0031452E" w:rsidRPr="0031452E" w:rsidRDefault="0031452E" w:rsidP="0031452E">
            <w:pPr>
              <w:spacing w:before="240" w:after="240" w:line="240" w:lineRule="auto"/>
            </w:pPr>
            <w:r w:rsidRPr="0031452E">
              <w:rPr>
                <w:b/>
                <w:bCs/>
              </w:rPr>
              <w:t>Qualifications</w:t>
            </w:r>
          </w:p>
        </w:tc>
        <w:tc>
          <w:tcPr>
            <w:tcW w:w="0" w:type="auto"/>
            <w:vAlign w:val="center"/>
            <w:hideMark/>
          </w:tcPr>
          <w:p w14:paraId="2EF3E12F" w14:textId="77777777" w:rsidR="0031452E" w:rsidRPr="0031452E" w:rsidRDefault="0031452E" w:rsidP="0031452E">
            <w:pPr>
              <w:spacing w:before="240" w:after="240" w:line="240" w:lineRule="auto"/>
            </w:pPr>
            <w:r w:rsidRPr="0031452E">
              <w:t xml:space="preserve">• Good standard of literacy and numeracy (GCSE English &amp; Maths A*-C or equivalent) </w:t>
            </w:r>
            <w:r w:rsidRPr="0031452E">
              <w:br/>
              <w:t>• Level 2 or Level 3 qualification in Early Years/Childcare/Education</w:t>
            </w:r>
          </w:p>
        </w:tc>
        <w:tc>
          <w:tcPr>
            <w:tcW w:w="0" w:type="auto"/>
            <w:vAlign w:val="center"/>
            <w:hideMark/>
          </w:tcPr>
          <w:p w14:paraId="5D128417" w14:textId="77777777" w:rsidR="0031452E" w:rsidRPr="0031452E" w:rsidRDefault="0031452E" w:rsidP="0031452E">
            <w:pPr>
              <w:spacing w:before="240" w:after="240" w:line="240" w:lineRule="auto"/>
            </w:pPr>
            <w:r w:rsidRPr="0031452E">
              <w:t xml:space="preserve">• Paediatric First Aid qualification </w:t>
            </w:r>
            <w:r w:rsidRPr="0031452E">
              <w:br/>
              <w:t>• Further professional development relevant to Early Years</w:t>
            </w:r>
          </w:p>
        </w:tc>
      </w:tr>
      <w:tr w:rsidR="0031452E" w:rsidRPr="0031452E" w14:paraId="1E93ADE1" w14:textId="77777777" w:rsidTr="0031452E">
        <w:trPr>
          <w:tblCellSpacing w:w="15" w:type="dxa"/>
        </w:trPr>
        <w:tc>
          <w:tcPr>
            <w:tcW w:w="0" w:type="auto"/>
            <w:vAlign w:val="center"/>
            <w:hideMark/>
          </w:tcPr>
          <w:p w14:paraId="191CCF1F" w14:textId="77777777" w:rsidR="0031452E" w:rsidRPr="0031452E" w:rsidRDefault="0031452E" w:rsidP="0031452E">
            <w:pPr>
              <w:spacing w:before="240" w:after="240" w:line="240" w:lineRule="auto"/>
            </w:pPr>
            <w:r w:rsidRPr="0031452E">
              <w:rPr>
                <w:b/>
                <w:bCs/>
              </w:rPr>
              <w:t>Experience</w:t>
            </w:r>
          </w:p>
        </w:tc>
        <w:tc>
          <w:tcPr>
            <w:tcW w:w="0" w:type="auto"/>
            <w:vAlign w:val="center"/>
            <w:hideMark/>
          </w:tcPr>
          <w:p w14:paraId="01428479" w14:textId="77777777" w:rsidR="0031452E" w:rsidRPr="0031452E" w:rsidRDefault="0031452E" w:rsidP="0031452E">
            <w:pPr>
              <w:spacing w:before="240" w:after="240" w:line="240" w:lineRule="auto"/>
            </w:pPr>
            <w:r w:rsidRPr="0031452E">
              <w:t xml:space="preserve">• Experience of working in an EYFS or early primary setting </w:t>
            </w:r>
            <w:r w:rsidRPr="0031452E">
              <w:br/>
              <w:t>• Experience supporting learning through adult-led and child-initiated activities</w:t>
            </w:r>
          </w:p>
        </w:tc>
        <w:tc>
          <w:tcPr>
            <w:tcW w:w="0" w:type="auto"/>
            <w:vAlign w:val="center"/>
            <w:hideMark/>
          </w:tcPr>
          <w:p w14:paraId="6FE0CFE0" w14:textId="77777777" w:rsidR="0031452E" w:rsidRPr="0031452E" w:rsidRDefault="0031452E" w:rsidP="0031452E">
            <w:pPr>
              <w:spacing w:before="240" w:after="240" w:line="240" w:lineRule="auto"/>
            </w:pPr>
            <w:r w:rsidRPr="0031452E">
              <w:t xml:space="preserve">• Experience supporting children with additional needs </w:t>
            </w:r>
            <w:r w:rsidRPr="0031452E">
              <w:br/>
              <w:t>• Experience in a school-based Nursery/Reception setting</w:t>
            </w:r>
          </w:p>
        </w:tc>
      </w:tr>
      <w:tr w:rsidR="0031452E" w:rsidRPr="0031452E" w14:paraId="6B18AE05" w14:textId="77777777" w:rsidTr="0031452E">
        <w:trPr>
          <w:tblCellSpacing w:w="15" w:type="dxa"/>
        </w:trPr>
        <w:tc>
          <w:tcPr>
            <w:tcW w:w="0" w:type="auto"/>
            <w:vAlign w:val="center"/>
            <w:hideMark/>
          </w:tcPr>
          <w:p w14:paraId="2282462A" w14:textId="77777777" w:rsidR="0031452E" w:rsidRPr="0031452E" w:rsidRDefault="0031452E" w:rsidP="0031452E">
            <w:pPr>
              <w:spacing w:before="240" w:after="240" w:line="240" w:lineRule="auto"/>
            </w:pPr>
            <w:r w:rsidRPr="0031452E">
              <w:rPr>
                <w:b/>
                <w:bCs/>
              </w:rPr>
              <w:t xml:space="preserve">Knowledge and </w:t>
            </w:r>
            <w:proofErr w:type="gramStart"/>
            <w:r w:rsidRPr="0031452E">
              <w:rPr>
                <w:b/>
                <w:bCs/>
              </w:rPr>
              <w:t>Understanding</w:t>
            </w:r>
            <w:proofErr w:type="gramEnd"/>
          </w:p>
        </w:tc>
        <w:tc>
          <w:tcPr>
            <w:tcW w:w="0" w:type="auto"/>
            <w:vAlign w:val="center"/>
            <w:hideMark/>
          </w:tcPr>
          <w:p w14:paraId="7ACA8049" w14:textId="77777777" w:rsidR="0031452E" w:rsidRPr="0031452E" w:rsidRDefault="0031452E" w:rsidP="0031452E">
            <w:pPr>
              <w:spacing w:before="240" w:after="240" w:line="240" w:lineRule="auto"/>
            </w:pPr>
            <w:r w:rsidRPr="0031452E">
              <w:t xml:space="preserve">• Good knowledge of the EYFS Statutory Framework and effective early years practice </w:t>
            </w:r>
            <w:r w:rsidRPr="0031452E">
              <w:br/>
              <w:t xml:space="preserve">• Understanding of how young children learn through play and interaction </w:t>
            </w:r>
            <w:r w:rsidRPr="0031452E">
              <w:br/>
              <w:t>• Understanding of safeguarding and child protection</w:t>
            </w:r>
          </w:p>
        </w:tc>
        <w:tc>
          <w:tcPr>
            <w:tcW w:w="0" w:type="auto"/>
            <w:vAlign w:val="center"/>
            <w:hideMark/>
          </w:tcPr>
          <w:p w14:paraId="45A87837" w14:textId="77777777" w:rsidR="0031452E" w:rsidRPr="0031452E" w:rsidRDefault="0031452E" w:rsidP="0031452E">
            <w:pPr>
              <w:spacing w:before="240" w:after="240" w:line="240" w:lineRule="auto"/>
            </w:pPr>
            <w:r w:rsidRPr="0031452E">
              <w:t>• Familiarity with using observations to support formative assessment (e.g. Tapestry, EYFS profile)</w:t>
            </w:r>
          </w:p>
        </w:tc>
      </w:tr>
      <w:tr w:rsidR="0031452E" w:rsidRPr="0031452E" w14:paraId="4EF1FA11" w14:textId="77777777" w:rsidTr="0031452E">
        <w:trPr>
          <w:tblCellSpacing w:w="15" w:type="dxa"/>
        </w:trPr>
        <w:tc>
          <w:tcPr>
            <w:tcW w:w="0" w:type="auto"/>
            <w:vAlign w:val="center"/>
            <w:hideMark/>
          </w:tcPr>
          <w:p w14:paraId="2CD8E011" w14:textId="77777777" w:rsidR="0031452E" w:rsidRPr="0031452E" w:rsidRDefault="0031452E" w:rsidP="0031452E">
            <w:pPr>
              <w:spacing w:before="240" w:after="240" w:line="240" w:lineRule="auto"/>
            </w:pPr>
            <w:r w:rsidRPr="0031452E">
              <w:rPr>
                <w:b/>
                <w:bCs/>
              </w:rPr>
              <w:t>Skills and Abilities</w:t>
            </w:r>
          </w:p>
        </w:tc>
        <w:tc>
          <w:tcPr>
            <w:tcW w:w="0" w:type="auto"/>
            <w:vAlign w:val="center"/>
            <w:hideMark/>
          </w:tcPr>
          <w:p w14:paraId="1718B589" w14:textId="77777777" w:rsidR="0031452E" w:rsidRPr="0031452E" w:rsidRDefault="0031452E" w:rsidP="0031452E">
            <w:pPr>
              <w:spacing w:before="240" w:after="240" w:line="240" w:lineRule="auto"/>
            </w:pPr>
            <w:r w:rsidRPr="0031452E">
              <w:t xml:space="preserve">• Strong communication and interpersonal skills </w:t>
            </w:r>
            <w:r w:rsidRPr="0031452E">
              <w:br/>
              <w:t xml:space="preserve">• Ability to form warm, respectful relationships with young children </w:t>
            </w:r>
            <w:r w:rsidRPr="0031452E">
              <w:br/>
              <w:t xml:space="preserve">• Able to work flexibly, collaboratively and independently </w:t>
            </w:r>
            <w:r w:rsidRPr="0031452E">
              <w:br/>
              <w:t xml:space="preserve">• Ability to use initiative and respond to children’s interests in real-time </w:t>
            </w:r>
            <w:r w:rsidRPr="0031452E">
              <w:br/>
              <w:t>• High expectations for children’s behaviour, learning and wellbeing</w:t>
            </w:r>
          </w:p>
        </w:tc>
        <w:tc>
          <w:tcPr>
            <w:tcW w:w="0" w:type="auto"/>
            <w:vAlign w:val="center"/>
            <w:hideMark/>
          </w:tcPr>
          <w:p w14:paraId="29F8F594" w14:textId="77777777" w:rsidR="0031452E" w:rsidRPr="0031452E" w:rsidRDefault="0031452E" w:rsidP="0031452E">
            <w:pPr>
              <w:spacing w:before="240" w:after="240" w:line="240" w:lineRule="auto"/>
            </w:pPr>
            <w:r w:rsidRPr="0031452E">
              <w:t>• Ability to liaise confidently with parents and carers to support home-school partnership</w:t>
            </w:r>
          </w:p>
        </w:tc>
      </w:tr>
      <w:tr w:rsidR="0031452E" w:rsidRPr="0031452E" w14:paraId="58607CA8" w14:textId="77777777" w:rsidTr="0031452E">
        <w:trPr>
          <w:tblCellSpacing w:w="15" w:type="dxa"/>
        </w:trPr>
        <w:tc>
          <w:tcPr>
            <w:tcW w:w="0" w:type="auto"/>
            <w:vAlign w:val="center"/>
            <w:hideMark/>
          </w:tcPr>
          <w:p w14:paraId="34134D12" w14:textId="77777777" w:rsidR="0031452E" w:rsidRPr="0031452E" w:rsidRDefault="0031452E" w:rsidP="0031452E">
            <w:pPr>
              <w:spacing w:before="240" w:after="240" w:line="240" w:lineRule="auto"/>
            </w:pPr>
            <w:r w:rsidRPr="0031452E">
              <w:rPr>
                <w:b/>
                <w:bCs/>
              </w:rPr>
              <w:t>Personal Attributes</w:t>
            </w:r>
          </w:p>
        </w:tc>
        <w:tc>
          <w:tcPr>
            <w:tcW w:w="0" w:type="auto"/>
            <w:vAlign w:val="center"/>
            <w:hideMark/>
          </w:tcPr>
          <w:p w14:paraId="63807EC8" w14:textId="77777777" w:rsidR="0031452E" w:rsidRPr="0031452E" w:rsidRDefault="0031452E" w:rsidP="0031452E">
            <w:pPr>
              <w:spacing w:before="240" w:after="240" w:line="240" w:lineRule="auto"/>
            </w:pPr>
            <w:r w:rsidRPr="0031452E">
              <w:t xml:space="preserve">• Enthusiastic, nurturing and patient </w:t>
            </w:r>
            <w:r w:rsidRPr="0031452E">
              <w:br/>
              <w:t xml:space="preserve">• Passionate about early childhood education and inclusive practice </w:t>
            </w:r>
            <w:r w:rsidRPr="0031452E">
              <w:br/>
              <w:t xml:space="preserve">• Committed to promoting equality, safety and high aspirations for all </w:t>
            </w:r>
            <w:r w:rsidRPr="0031452E">
              <w:br/>
            </w:r>
            <w:r w:rsidRPr="0031452E">
              <w:lastRenderedPageBreak/>
              <w:t xml:space="preserve">• Reliable, reflective and keen to learn </w:t>
            </w:r>
            <w:r w:rsidRPr="0031452E">
              <w:br/>
              <w:t>• Resilient and able to work effectively in a busy school environment</w:t>
            </w:r>
          </w:p>
        </w:tc>
        <w:tc>
          <w:tcPr>
            <w:tcW w:w="0" w:type="auto"/>
            <w:vAlign w:val="center"/>
            <w:hideMark/>
          </w:tcPr>
          <w:p w14:paraId="538CB74A" w14:textId="77777777" w:rsidR="0031452E" w:rsidRPr="0031452E" w:rsidRDefault="0031452E" w:rsidP="0031452E">
            <w:pPr>
              <w:spacing w:before="240" w:after="240" w:line="240" w:lineRule="auto"/>
            </w:pPr>
            <w:r w:rsidRPr="0031452E">
              <w:lastRenderedPageBreak/>
              <w:t>• Interest in developing a specialism (e.g. communication &amp; language, SEND, outdoor learning)</w:t>
            </w:r>
          </w:p>
        </w:tc>
      </w:tr>
    </w:tbl>
    <w:p w14:paraId="0310CEF7" w14:textId="77777777" w:rsidR="005D5CC1" w:rsidRDefault="00000000">
      <w:pPr>
        <w:spacing w:before="240" w:after="240" w:line="240" w:lineRule="auto"/>
      </w:pPr>
      <w:r>
        <w:t>This job description sets out the duties of the post at the time it was drawn up.  Such duties may vary from time to time without changing the general character of the duties of the level of responsibility entailed.  Such variations are a common occurrence and cannot in themselves justify a reconsideration of the grading of the post.</w:t>
      </w:r>
    </w:p>
    <w:p w14:paraId="36E09D3E" w14:textId="77777777" w:rsidR="005D5CC1" w:rsidRDefault="00000000">
      <w:pPr>
        <w:spacing w:before="240" w:after="240" w:line="240" w:lineRule="auto"/>
        <w:rPr>
          <w:highlight w:val="yellow"/>
        </w:rPr>
      </w:pPr>
      <w:r>
        <w:t xml:space="preserve"> The school is committed to safeguarding and promoting the welfare of children, young people and vulnerable adults and expects all staff, governors and volunteers to share this commitment.  Successful applicants for people working with children will need to undertake a DBS enhanced clearance for this post. </w:t>
      </w:r>
    </w:p>
    <w:p w14:paraId="61FD2040" w14:textId="77777777" w:rsidR="005D5CC1" w:rsidRDefault="00000000">
      <w:pPr>
        <w:spacing w:before="240" w:after="240" w:line="240" w:lineRule="auto"/>
        <w:rPr>
          <w:i/>
        </w:rPr>
      </w:pPr>
      <w:r>
        <w:rPr>
          <w:i/>
        </w:rPr>
        <w:t>This job description will be evaluated as part of the school’s performance management procedures.</w:t>
      </w:r>
    </w:p>
    <w:p w14:paraId="46CB2818" w14:textId="77777777" w:rsidR="005D5CC1" w:rsidRDefault="00000000">
      <w:pPr>
        <w:spacing w:before="240" w:after="240" w:line="240" w:lineRule="auto"/>
      </w:pPr>
      <w:r>
        <w:t xml:space="preserve"> </w:t>
      </w:r>
    </w:p>
    <w:p w14:paraId="7ACDE952" w14:textId="77777777" w:rsidR="005D5CC1" w:rsidRDefault="005D5CC1">
      <w:pPr>
        <w:spacing w:line="240" w:lineRule="auto"/>
      </w:pPr>
    </w:p>
    <w:sectPr w:rsidR="005D5CC1">
      <w:headerReference w:type="default" r:id="rId8"/>
      <w:footerReference w:type="default" r:id="rId9"/>
      <w:pgSz w:w="11906" w:h="16838"/>
      <w:pgMar w:top="510" w:right="873" w:bottom="510"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C26BF" w14:textId="77777777" w:rsidR="009C3AEE" w:rsidRDefault="009C3AEE">
      <w:pPr>
        <w:spacing w:line="240" w:lineRule="auto"/>
      </w:pPr>
      <w:r>
        <w:separator/>
      </w:r>
    </w:p>
  </w:endnote>
  <w:endnote w:type="continuationSeparator" w:id="0">
    <w:p w14:paraId="5416A6D5" w14:textId="77777777" w:rsidR="009C3AEE" w:rsidRDefault="009C3A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35B8AD9-507E-44F0-BFD9-DA0390821D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CE5A793-E6A0-4C68-9EF6-60F3F0ECF9B7}"/>
  </w:font>
  <w:font w:name="Cambria">
    <w:panose1 w:val="02040503050406030204"/>
    <w:charset w:val="00"/>
    <w:family w:val="roman"/>
    <w:pitch w:val="variable"/>
    <w:sig w:usb0="E00006FF" w:usb1="420024FF" w:usb2="02000000" w:usb3="00000000" w:csb0="0000019F" w:csb1="00000000"/>
    <w:embedRegular r:id="rId3" w:fontKey="{14736836-6158-4A15-98C6-4872815243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7AE4" w14:textId="77777777" w:rsidR="005D5CC1" w:rsidRDefault="005D5CC1">
    <w:pPr>
      <w:widowControl w:val="0"/>
      <w:pBdr>
        <w:top w:val="nil"/>
        <w:left w:val="nil"/>
        <w:bottom w:val="nil"/>
        <w:right w:val="nil"/>
        <w:between w:val="nil"/>
      </w:pBdr>
      <w:rPr>
        <w:color w:val="000000"/>
      </w:rPr>
    </w:pPr>
  </w:p>
  <w:tbl>
    <w:tblPr>
      <w:tblStyle w:val="a2"/>
      <w:tblW w:w="10155" w:type="dxa"/>
      <w:tblLayout w:type="fixed"/>
      <w:tblLook w:val="0600" w:firstRow="0" w:lastRow="0" w:firstColumn="0" w:lastColumn="0" w:noHBand="1" w:noVBand="1"/>
    </w:tblPr>
    <w:tblGrid>
      <w:gridCol w:w="3385"/>
      <w:gridCol w:w="3385"/>
      <w:gridCol w:w="3385"/>
    </w:tblGrid>
    <w:tr w:rsidR="005D5CC1" w14:paraId="0D85C8ED" w14:textId="77777777">
      <w:trPr>
        <w:trHeight w:val="300"/>
      </w:trPr>
      <w:tc>
        <w:tcPr>
          <w:tcW w:w="3385" w:type="dxa"/>
        </w:tcPr>
        <w:p w14:paraId="41C9407D" w14:textId="77777777" w:rsidR="005D5CC1" w:rsidRDefault="005D5CC1">
          <w:pPr>
            <w:pBdr>
              <w:top w:val="nil"/>
              <w:left w:val="nil"/>
              <w:bottom w:val="nil"/>
              <w:right w:val="nil"/>
              <w:between w:val="nil"/>
            </w:pBdr>
            <w:tabs>
              <w:tab w:val="center" w:pos="4680"/>
              <w:tab w:val="right" w:pos="9360"/>
            </w:tabs>
            <w:spacing w:line="240" w:lineRule="auto"/>
            <w:ind w:left="-115"/>
            <w:rPr>
              <w:color w:val="000000"/>
            </w:rPr>
          </w:pPr>
        </w:p>
      </w:tc>
      <w:tc>
        <w:tcPr>
          <w:tcW w:w="3385" w:type="dxa"/>
        </w:tcPr>
        <w:p w14:paraId="60BBD612" w14:textId="77777777" w:rsidR="005D5CC1" w:rsidRDefault="005D5CC1">
          <w:pPr>
            <w:pBdr>
              <w:top w:val="nil"/>
              <w:left w:val="nil"/>
              <w:bottom w:val="nil"/>
              <w:right w:val="nil"/>
              <w:between w:val="nil"/>
            </w:pBdr>
            <w:tabs>
              <w:tab w:val="center" w:pos="4680"/>
              <w:tab w:val="right" w:pos="9360"/>
            </w:tabs>
            <w:spacing w:line="240" w:lineRule="auto"/>
            <w:jc w:val="center"/>
            <w:rPr>
              <w:color w:val="000000"/>
            </w:rPr>
          </w:pPr>
        </w:p>
      </w:tc>
      <w:tc>
        <w:tcPr>
          <w:tcW w:w="3385" w:type="dxa"/>
        </w:tcPr>
        <w:p w14:paraId="21106880" w14:textId="77777777" w:rsidR="005D5CC1" w:rsidRDefault="005D5CC1">
          <w:pPr>
            <w:pBdr>
              <w:top w:val="nil"/>
              <w:left w:val="nil"/>
              <w:bottom w:val="nil"/>
              <w:right w:val="nil"/>
              <w:between w:val="nil"/>
            </w:pBdr>
            <w:tabs>
              <w:tab w:val="center" w:pos="4680"/>
              <w:tab w:val="right" w:pos="9360"/>
            </w:tabs>
            <w:spacing w:line="240" w:lineRule="auto"/>
            <w:ind w:right="-115"/>
            <w:jc w:val="right"/>
            <w:rPr>
              <w:color w:val="000000"/>
            </w:rPr>
          </w:pPr>
        </w:p>
      </w:tc>
    </w:tr>
  </w:tbl>
  <w:p w14:paraId="6079D814" w14:textId="77777777" w:rsidR="005D5CC1" w:rsidRDefault="005D5CC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E3B42" w14:textId="77777777" w:rsidR="009C3AEE" w:rsidRDefault="009C3AEE">
      <w:pPr>
        <w:spacing w:line="240" w:lineRule="auto"/>
      </w:pPr>
      <w:r>
        <w:separator/>
      </w:r>
    </w:p>
  </w:footnote>
  <w:footnote w:type="continuationSeparator" w:id="0">
    <w:p w14:paraId="32F175E7" w14:textId="77777777" w:rsidR="009C3AEE" w:rsidRDefault="009C3A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5562" w14:textId="77777777" w:rsidR="005D5CC1" w:rsidRDefault="005D5CC1">
    <w:pPr>
      <w:widowControl w:val="0"/>
      <w:pBdr>
        <w:top w:val="nil"/>
        <w:left w:val="nil"/>
        <w:bottom w:val="nil"/>
        <w:right w:val="nil"/>
        <w:between w:val="nil"/>
      </w:pBdr>
    </w:pPr>
  </w:p>
  <w:tbl>
    <w:tblPr>
      <w:tblStyle w:val="a1"/>
      <w:tblW w:w="6770" w:type="dxa"/>
      <w:tblLayout w:type="fixed"/>
      <w:tblLook w:val="0600" w:firstRow="0" w:lastRow="0" w:firstColumn="0" w:lastColumn="0" w:noHBand="1" w:noVBand="1"/>
    </w:tblPr>
    <w:tblGrid>
      <w:gridCol w:w="3385"/>
      <w:gridCol w:w="3385"/>
    </w:tblGrid>
    <w:tr w:rsidR="005D5CC1" w14:paraId="19A476BF" w14:textId="77777777">
      <w:trPr>
        <w:trHeight w:val="300"/>
      </w:trPr>
      <w:tc>
        <w:tcPr>
          <w:tcW w:w="3385" w:type="dxa"/>
        </w:tcPr>
        <w:p w14:paraId="01AC81E6" w14:textId="1C8D6B8D" w:rsidR="005D5CC1" w:rsidRDefault="003E5267">
          <w:pPr>
            <w:pBdr>
              <w:top w:val="nil"/>
              <w:left w:val="nil"/>
              <w:bottom w:val="nil"/>
              <w:right w:val="nil"/>
              <w:between w:val="nil"/>
            </w:pBdr>
            <w:tabs>
              <w:tab w:val="center" w:pos="4680"/>
              <w:tab w:val="right" w:pos="9360"/>
            </w:tabs>
            <w:spacing w:line="240" w:lineRule="auto"/>
            <w:ind w:left="-115"/>
            <w:rPr>
              <w:color w:val="000000"/>
            </w:rPr>
          </w:pPr>
          <w:r>
            <w:rPr>
              <w:noProof/>
              <w:bdr w:val="none" w:sz="0" w:space="0" w:color="auto" w:frame="1"/>
            </w:rPr>
            <w:drawing>
              <wp:inline distT="0" distB="0" distL="0" distR="0" wp14:anchorId="70693616" wp14:editId="5DE7B166">
                <wp:extent cx="1962150" cy="619125"/>
                <wp:effectExtent l="0" t="0" r="0" b="9525"/>
                <wp:docPr id="797450717" name="Picture 1" descr="Whitehall Park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tehall Park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9125"/>
                        </a:xfrm>
                        <a:prstGeom prst="rect">
                          <a:avLst/>
                        </a:prstGeom>
                        <a:noFill/>
                        <a:ln>
                          <a:noFill/>
                        </a:ln>
                      </pic:spPr>
                    </pic:pic>
                  </a:graphicData>
                </a:graphic>
              </wp:inline>
            </w:drawing>
          </w:r>
        </w:p>
      </w:tc>
      <w:tc>
        <w:tcPr>
          <w:tcW w:w="3385" w:type="dxa"/>
        </w:tcPr>
        <w:p w14:paraId="51FFFA3E" w14:textId="77777777" w:rsidR="005D5CC1" w:rsidRDefault="005D5CC1">
          <w:pPr>
            <w:jc w:val="center"/>
            <w:rPr>
              <w:b/>
              <w:u w:val="single"/>
            </w:rPr>
          </w:pPr>
        </w:p>
        <w:p w14:paraId="64300460" w14:textId="239D5834" w:rsidR="005D5CC1" w:rsidRDefault="006F4775">
          <w:pPr>
            <w:jc w:val="center"/>
            <w:rPr>
              <w:b/>
              <w:u w:val="single"/>
            </w:rPr>
          </w:pPr>
          <w:r>
            <w:rPr>
              <w:b/>
              <w:u w:val="single"/>
            </w:rPr>
            <w:t>EYFS Teaching Assistant</w:t>
          </w:r>
        </w:p>
        <w:p w14:paraId="2124BE47" w14:textId="77777777" w:rsidR="005D5CC1" w:rsidRDefault="005D5CC1">
          <w:pPr>
            <w:pBdr>
              <w:top w:val="nil"/>
              <w:left w:val="nil"/>
              <w:bottom w:val="nil"/>
              <w:right w:val="nil"/>
              <w:between w:val="nil"/>
            </w:pBdr>
            <w:tabs>
              <w:tab w:val="center" w:pos="4680"/>
              <w:tab w:val="right" w:pos="9360"/>
            </w:tabs>
            <w:spacing w:line="240" w:lineRule="auto"/>
            <w:jc w:val="center"/>
            <w:rPr>
              <w:color w:val="000000"/>
            </w:rPr>
          </w:pPr>
        </w:p>
      </w:tc>
    </w:tr>
  </w:tbl>
  <w:p w14:paraId="556C45C4" w14:textId="77777777" w:rsidR="005D5CC1" w:rsidRDefault="005D5CC1">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F5D"/>
    <w:multiLevelType w:val="multilevel"/>
    <w:tmpl w:val="110411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205274"/>
    <w:multiLevelType w:val="multilevel"/>
    <w:tmpl w:val="D78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40046"/>
    <w:multiLevelType w:val="multilevel"/>
    <w:tmpl w:val="508A4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36532E"/>
    <w:multiLevelType w:val="multilevel"/>
    <w:tmpl w:val="AD70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90480"/>
    <w:multiLevelType w:val="multilevel"/>
    <w:tmpl w:val="A2AC2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806A0F"/>
    <w:multiLevelType w:val="multilevel"/>
    <w:tmpl w:val="3B58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D45C0"/>
    <w:multiLevelType w:val="multilevel"/>
    <w:tmpl w:val="49CA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C7C51"/>
    <w:multiLevelType w:val="multilevel"/>
    <w:tmpl w:val="00E846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3D849B3"/>
    <w:multiLevelType w:val="hybridMultilevel"/>
    <w:tmpl w:val="E168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F63D9"/>
    <w:multiLevelType w:val="multilevel"/>
    <w:tmpl w:val="AB18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2E3C87"/>
    <w:multiLevelType w:val="multilevel"/>
    <w:tmpl w:val="6BE2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57765"/>
    <w:multiLevelType w:val="multilevel"/>
    <w:tmpl w:val="5888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D72D9"/>
    <w:multiLevelType w:val="multilevel"/>
    <w:tmpl w:val="6C40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873E4"/>
    <w:multiLevelType w:val="multilevel"/>
    <w:tmpl w:val="A938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B26537"/>
    <w:multiLevelType w:val="multilevel"/>
    <w:tmpl w:val="7A1CE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BD08F8"/>
    <w:multiLevelType w:val="multilevel"/>
    <w:tmpl w:val="F48066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176952"/>
    <w:multiLevelType w:val="multilevel"/>
    <w:tmpl w:val="711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4D3872"/>
    <w:multiLevelType w:val="multilevel"/>
    <w:tmpl w:val="7696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8972ED"/>
    <w:multiLevelType w:val="multilevel"/>
    <w:tmpl w:val="70CE0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6F475B"/>
    <w:multiLevelType w:val="multilevel"/>
    <w:tmpl w:val="6BEE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32DBE"/>
    <w:multiLevelType w:val="multilevel"/>
    <w:tmpl w:val="3F24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7215100">
    <w:abstractNumId w:val="15"/>
  </w:num>
  <w:num w:numId="2" w16cid:durableId="1377270962">
    <w:abstractNumId w:val="0"/>
  </w:num>
  <w:num w:numId="3" w16cid:durableId="1741823555">
    <w:abstractNumId w:val="17"/>
  </w:num>
  <w:num w:numId="4" w16cid:durableId="1641304335">
    <w:abstractNumId w:val="4"/>
  </w:num>
  <w:num w:numId="5" w16cid:durableId="362708946">
    <w:abstractNumId w:val="2"/>
  </w:num>
  <w:num w:numId="6" w16cid:durableId="1473525691">
    <w:abstractNumId w:val="7"/>
  </w:num>
  <w:num w:numId="7" w16cid:durableId="1213274800">
    <w:abstractNumId w:val="18"/>
  </w:num>
  <w:num w:numId="8" w16cid:durableId="49429823">
    <w:abstractNumId w:val="14"/>
  </w:num>
  <w:num w:numId="9" w16cid:durableId="1462266524">
    <w:abstractNumId w:val="8"/>
  </w:num>
  <w:num w:numId="10" w16cid:durableId="500393748">
    <w:abstractNumId w:val="20"/>
  </w:num>
  <w:num w:numId="11" w16cid:durableId="253636514">
    <w:abstractNumId w:val="12"/>
  </w:num>
  <w:num w:numId="12" w16cid:durableId="566380942">
    <w:abstractNumId w:val="9"/>
  </w:num>
  <w:num w:numId="13" w16cid:durableId="809594038">
    <w:abstractNumId w:val="1"/>
  </w:num>
  <w:num w:numId="14" w16cid:durableId="710688593">
    <w:abstractNumId w:val="19"/>
  </w:num>
  <w:num w:numId="15" w16cid:durableId="927885454">
    <w:abstractNumId w:val="11"/>
  </w:num>
  <w:num w:numId="16" w16cid:durableId="818502602">
    <w:abstractNumId w:val="10"/>
  </w:num>
  <w:num w:numId="17" w16cid:durableId="129833177">
    <w:abstractNumId w:val="16"/>
  </w:num>
  <w:num w:numId="18" w16cid:durableId="1703364412">
    <w:abstractNumId w:val="6"/>
  </w:num>
  <w:num w:numId="19" w16cid:durableId="488718931">
    <w:abstractNumId w:val="3"/>
  </w:num>
  <w:num w:numId="20" w16cid:durableId="2055932671">
    <w:abstractNumId w:val="13"/>
  </w:num>
  <w:num w:numId="21" w16cid:durableId="18601953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C1"/>
    <w:rsid w:val="00082DCA"/>
    <w:rsid w:val="00263824"/>
    <w:rsid w:val="002D1061"/>
    <w:rsid w:val="0031452E"/>
    <w:rsid w:val="003E5267"/>
    <w:rsid w:val="005D5CC1"/>
    <w:rsid w:val="006F4775"/>
    <w:rsid w:val="00782329"/>
    <w:rsid w:val="009C3AEE"/>
    <w:rsid w:val="00D623EB"/>
    <w:rsid w:val="00D63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3E28"/>
  <w15:docId w15:val="{35EE94F3-9088-41A6-AD2B-464662D0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53B7C"/>
    <w:pPr>
      <w:ind w:left="720"/>
      <w:contextualSpacing/>
    </w:pPr>
  </w:style>
  <w:style w:type="paragraph" w:styleId="NormalWeb">
    <w:name w:val="Normal (Web)"/>
    <w:basedOn w:val="Normal"/>
    <w:uiPriority w:val="99"/>
    <w:semiHidden/>
    <w:unhideWhenUsed/>
    <w:rsid w:val="00066F3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0646">
      <w:bodyDiv w:val="1"/>
      <w:marLeft w:val="0"/>
      <w:marRight w:val="0"/>
      <w:marTop w:val="0"/>
      <w:marBottom w:val="0"/>
      <w:divBdr>
        <w:top w:val="none" w:sz="0" w:space="0" w:color="auto"/>
        <w:left w:val="none" w:sz="0" w:space="0" w:color="auto"/>
        <w:bottom w:val="none" w:sz="0" w:space="0" w:color="auto"/>
        <w:right w:val="none" w:sz="0" w:space="0" w:color="auto"/>
      </w:divBdr>
    </w:div>
    <w:div w:id="65302255">
      <w:bodyDiv w:val="1"/>
      <w:marLeft w:val="0"/>
      <w:marRight w:val="0"/>
      <w:marTop w:val="0"/>
      <w:marBottom w:val="0"/>
      <w:divBdr>
        <w:top w:val="none" w:sz="0" w:space="0" w:color="auto"/>
        <w:left w:val="none" w:sz="0" w:space="0" w:color="auto"/>
        <w:bottom w:val="none" w:sz="0" w:space="0" w:color="auto"/>
        <w:right w:val="none" w:sz="0" w:space="0" w:color="auto"/>
      </w:divBdr>
    </w:div>
    <w:div w:id="103691319">
      <w:bodyDiv w:val="1"/>
      <w:marLeft w:val="0"/>
      <w:marRight w:val="0"/>
      <w:marTop w:val="0"/>
      <w:marBottom w:val="0"/>
      <w:divBdr>
        <w:top w:val="none" w:sz="0" w:space="0" w:color="auto"/>
        <w:left w:val="none" w:sz="0" w:space="0" w:color="auto"/>
        <w:bottom w:val="none" w:sz="0" w:space="0" w:color="auto"/>
        <w:right w:val="none" w:sz="0" w:space="0" w:color="auto"/>
      </w:divBdr>
      <w:divsChild>
        <w:div w:id="2006086204">
          <w:marLeft w:val="0"/>
          <w:marRight w:val="0"/>
          <w:marTop w:val="0"/>
          <w:marBottom w:val="0"/>
          <w:divBdr>
            <w:top w:val="none" w:sz="0" w:space="0" w:color="auto"/>
            <w:left w:val="none" w:sz="0" w:space="0" w:color="auto"/>
            <w:bottom w:val="none" w:sz="0" w:space="0" w:color="auto"/>
            <w:right w:val="none" w:sz="0" w:space="0" w:color="auto"/>
          </w:divBdr>
          <w:divsChild>
            <w:div w:id="1063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276">
      <w:bodyDiv w:val="1"/>
      <w:marLeft w:val="0"/>
      <w:marRight w:val="0"/>
      <w:marTop w:val="0"/>
      <w:marBottom w:val="0"/>
      <w:divBdr>
        <w:top w:val="none" w:sz="0" w:space="0" w:color="auto"/>
        <w:left w:val="none" w:sz="0" w:space="0" w:color="auto"/>
        <w:bottom w:val="none" w:sz="0" w:space="0" w:color="auto"/>
        <w:right w:val="none" w:sz="0" w:space="0" w:color="auto"/>
      </w:divBdr>
    </w:div>
    <w:div w:id="518934448">
      <w:bodyDiv w:val="1"/>
      <w:marLeft w:val="0"/>
      <w:marRight w:val="0"/>
      <w:marTop w:val="0"/>
      <w:marBottom w:val="0"/>
      <w:divBdr>
        <w:top w:val="none" w:sz="0" w:space="0" w:color="auto"/>
        <w:left w:val="none" w:sz="0" w:space="0" w:color="auto"/>
        <w:bottom w:val="none" w:sz="0" w:space="0" w:color="auto"/>
        <w:right w:val="none" w:sz="0" w:space="0" w:color="auto"/>
      </w:divBdr>
    </w:div>
    <w:div w:id="834995380">
      <w:bodyDiv w:val="1"/>
      <w:marLeft w:val="0"/>
      <w:marRight w:val="0"/>
      <w:marTop w:val="0"/>
      <w:marBottom w:val="0"/>
      <w:divBdr>
        <w:top w:val="none" w:sz="0" w:space="0" w:color="auto"/>
        <w:left w:val="none" w:sz="0" w:space="0" w:color="auto"/>
        <w:bottom w:val="none" w:sz="0" w:space="0" w:color="auto"/>
        <w:right w:val="none" w:sz="0" w:space="0" w:color="auto"/>
      </w:divBdr>
    </w:div>
    <w:div w:id="1018967469">
      <w:bodyDiv w:val="1"/>
      <w:marLeft w:val="0"/>
      <w:marRight w:val="0"/>
      <w:marTop w:val="0"/>
      <w:marBottom w:val="0"/>
      <w:divBdr>
        <w:top w:val="none" w:sz="0" w:space="0" w:color="auto"/>
        <w:left w:val="none" w:sz="0" w:space="0" w:color="auto"/>
        <w:bottom w:val="none" w:sz="0" w:space="0" w:color="auto"/>
        <w:right w:val="none" w:sz="0" w:space="0" w:color="auto"/>
      </w:divBdr>
    </w:div>
    <w:div w:id="1045563350">
      <w:bodyDiv w:val="1"/>
      <w:marLeft w:val="0"/>
      <w:marRight w:val="0"/>
      <w:marTop w:val="0"/>
      <w:marBottom w:val="0"/>
      <w:divBdr>
        <w:top w:val="none" w:sz="0" w:space="0" w:color="auto"/>
        <w:left w:val="none" w:sz="0" w:space="0" w:color="auto"/>
        <w:bottom w:val="none" w:sz="0" w:space="0" w:color="auto"/>
        <w:right w:val="none" w:sz="0" w:space="0" w:color="auto"/>
      </w:divBdr>
    </w:div>
    <w:div w:id="1048265369">
      <w:bodyDiv w:val="1"/>
      <w:marLeft w:val="0"/>
      <w:marRight w:val="0"/>
      <w:marTop w:val="0"/>
      <w:marBottom w:val="0"/>
      <w:divBdr>
        <w:top w:val="none" w:sz="0" w:space="0" w:color="auto"/>
        <w:left w:val="none" w:sz="0" w:space="0" w:color="auto"/>
        <w:bottom w:val="none" w:sz="0" w:space="0" w:color="auto"/>
        <w:right w:val="none" w:sz="0" w:space="0" w:color="auto"/>
      </w:divBdr>
    </w:div>
    <w:div w:id="1187867609">
      <w:bodyDiv w:val="1"/>
      <w:marLeft w:val="0"/>
      <w:marRight w:val="0"/>
      <w:marTop w:val="0"/>
      <w:marBottom w:val="0"/>
      <w:divBdr>
        <w:top w:val="none" w:sz="0" w:space="0" w:color="auto"/>
        <w:left w:val="none" w:sz="0" w:space="0" w:color="auto"/>
        <w:bottom w:val="none" w:sz="0" w:space="0" w:color="auto"/>
        <w:right w:val="none" w:sz="0" w:space="0" w:color="auto"/>
      </w:divBdr>
    </w:div>
    <w:div w:id="1450315291">
      <w:bodyDiv w:val="1"/>
      <w:marLeft w:val="0"/>
      <w:marRight w:val="0"/>
      <w:marTop w:val="0"/>
      <w:marBottom w:val="0"/>
      <w:divBdr>
        <w:top w:val="none" w:sz="0" w:space="0" w:color="auto"/>
        <w:left w:val="none" w:sz="0" w:space="0" w:color="auto"/>
        <w:bottom w:val="none" w:sz="0" w:space="0" w:color="auto"/>
        <w:right w:val="none" w:sz="0" w:space="0" w:color="auto"/>
      </w:divBdr>
    </w:div>
    <w:div w:id="1481995285">
      <w:bodyDiv w:val="1"/>
      <w:marLeft w:val="0"/>
      <w:marRight w:val="0"/>
      <w:marTop w:val="0"/>
      <w:marBottom w:val="0"/>
      <w:divBdr>
        <w:top w:val="none" w:sz="0" w:space="0" w:color="auto"/>
        <w:left w:val="none" w:sz="0" w:space="0" w:color="auto"/>
        <w:bottom w:val="none" w:sz="0" w:space="0" w:color="auto"/>
        <w:right w:val="none" w:sz="0" w:space="0" w:color="auto"/>
      </w:divBdr>
      <w:divsChild>
        <w:div w:id="1095903007">
          <w:marLeft w:val="0"/>
          <w:marRight w:val="0"/>
          <w:marTop w:val="0"/>
          <w:marBottom w:val="0"/>
          <w:divBdr>
            <w:top w:val="none" w:sz="0" w:space="0" w:color="auto"/>
            <w:left w:val="none" w:sz="0" w:space="0" w:color="auto"/>
            <w:bottom w:val="none" w:sz="0" w:space="0" w:color="auto"/>
            <w:right w:val="none" w:sz="0" w:space="0" w:color="auto"/>
          </w:divBdr>
          <w:divsChild>
            <w:div w:id="517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6305">
      <w:bodyDiv w:val="1"/>
      <w:marLeft w:val="0"/>
      <w:marRight w:val="0"/>
      <w:marTop w:val="0"/>
      <w:marBottom w:val="0"/>
      <w:divBdr>
        <w:top w:val="none" w:sz="0" w:space="0" w:color="auto"/>
        <w:left w:val="none" w:sz="0" w:space="0" w:color="auto"/>
        <w:bottom w:val="none" w:sz="0" w:space="0" w:color="auto"/>
        <w:right w:val="none" w:sz="0" w:space="0" w:color="auto"/>
      </w:divBdr>
    </w:div>
    <w:div w:id="1626542334">
      <w:bodyDiv w:val="1"/>
      <w:marLeft w:val="0"/>
      <w:marRight w:val="0"/>
      <w:marTop w:val="0"/>
      <w:marBottom w:val="0"/>
      <w:divBdr>
        <w:top w:val="none" w:sz="0" w:space="0" w:color="auto"/>
        <w:left w:val="none" w:sz="0" w:space="0" w:color="auto"/>
        <w:bottom w:val="none" w:sz="0" w:space="0" w:color="auto"/>
        <w:right w:val="none" w:sz="0" w:space="0" w:color="auto"/>
      </w:divBdr>
    </w:div>
    <w:div w:id="1704598990">
      <w:bodyDiv w:val="1"/>
      <w:marLeft w:val="0"/>
      <w:marRight w:val="0"/>
      <w:marTop w:val="0"/>
      <w:marBottom w:val="0"/>
      <w:divBdr>
        <w:top w:val="none" w:sz="0" w:space="0" w:color="auto"/>
        <w:left w:val="none" w:sz="0" w:space="0" w:color="auto"/>
        <w:bottom w:val="none" w:sz="0" w:space="0" w:color="auto"/>
        <w:right w:val="none" w:sz="0" w:space="0" w:color="auto"/>
      </w:divBdr>
    </w:div>
    <w:div w:id="1753237361">
      <w:bodyDiv w:val="1"/>
      <w:marLeft w:val="0"/>
      <w:marRight w:val="0"/>
      <w:marTop w:val="0"/>
      <w:marBottom w:val="0"/>
      <w:divBdr>
        <w:top w:val="none" w:sz="0" w:space="0" w:color="auto"/>
        <w:left w:val="none" w:sz="0" w:space="0" w:color="auto"/>
        <w:bottom w:val="none" w:sz="0" w:space="0" w:color="auto"/>
        <w:right w:val="none" w:sz="0" w:space="0" w:color="auto"/>
      </w:divBdr>
    </w:div>
    <w:div w:id="1870098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9wlxutpBScln0pp6k1cQMN+O6A==">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Hobart</dc:creator>
  <cp:lastModifiedBy>Sally Reay</cp:lastModifiedBy>
  <cp:revision>3</cp:revision>
  <dcterms:created xsi:type="dcterms:W3CDTF">2025-07-10T11:38:00Z</dcterms:created>
  <dcterms:modified xsi:type="dcterms:W3CDTF">2025-07-10T12:03:00Z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0x0101000002E8E810688045B87451FFDE07C96D</vt:lpwstr>
  </property>
  <property fmtid="{D5CDD505-2E9C-101B-9397-08002B2CF9AE}" pid="4" name="_SourceUrl">
    <vt:lpwstr/>
  </property>
  <property fmtid="{D5CDD505-2E9C-101B-9397-08002B2CF9AE}" pid="5" name="_ColorHex">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_Emoji">
    <vt:lpwstr/>
  </property>
  <property fmtid="{D5CDD505-2E9C-101B-9397-08002B2CF9AE}" pid="12" name="_activity">
    <vt:lpwstr>{"FileActivityType":"9","FileActivityTimeStamp":"2023-05-03T20:25:54.000Z","FileActivityUsersOnPage":[{"DisplayName":"Liz Haynes","Id":"head@watlingparkschool.org.uk"}],"FileActivityNavigationId":null}</vt:lpwstr>
  </property>
</Properties>
</file>