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AF45D" w14:textId="6216DD24" w:rsidR="00E801C3" w:rsidRDefault="00E73858">
      <w:pPr>
        <w:spacing w:after="0" w:line="240" w:lineRule="auto"/>
        <w:rPr>
          <w:rFonts w:eastAsiaTheme="majorEastAsia" w:cstheme="majorBidi"/>
          <w:b/>
          <w:color w:val="000000" w:themeColor="text1"/>
          <w:sz w:val="36"/>
          <w:szCs w:val="40"/>
        </w:rPr>
      </w:pPr>
      <w:r>
        <w:rPr>
          <w:noProof/>
        </w:rPr>
        <w:drawing>
          <wp:anchor distT="0" distB="0" distL="114300" distR="114300" simplePos="0" relativeHeight="251685888" behindDoc="1" locked="0" layoutInCell="1" allowOverlap="1" wp14:anchorId="20F6F59C" wp14:editId="230A4538">
            <wp:simplePos x="0" y="0"/>
            <wp:positionH relativeFrom="column">
              <wp:posOffset>-939800</wp:posOffset>
            </wp:positionH>
            <wp:positionV relativeFrom="paragraph">
              <wp:posOffset>0</wp:posOffset>
            </wp:positionV>
            <wp:extent cx="7607300" cy="10760292"/>
            <wp:effectExtent l="0" t="0" r="0" b="0"/>
            <wp:wrapNone/>
            <wp:docPr id="1564650474" name="Picture 22" descr="A book cover with two girls sitting on a be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50474" name="Picture 22" descr="A book cover with two girls sitting on a bench&#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36110" cy="10801043"/>
                    </a:xfrm>
                    <a:prstGeom prst="rect">
                      <a:avLst/>
                    </a:prstGeom>
                  </pic:spPr>
                </pic:pic>
              </a:graphicData>
            </a:graphic>
            <wp14:sizeRelH relativeFrom="page">
              <wp14:pctWidth>0</wp14:pctWidth>
            </wp14:sizeRelH>
            <wp14:sizeRelV relativeFrom="page">
              <wp14:pctHeight>0</wp14:pctHeight>
            </wp14:sizeRelV>
          </wp:anchor>
        </w:drawing>
      </w:r>
      <w:r w:rsidR="00E801C3">
        <w:br w:type="page"/>
      </w:r>
    </w:p>
    <w:p w14:paraId="051D7D5D" w14:textId="222EA5AB" w:rsidR="00E73858" w:rsidRDefault="00E73858" w:rsidP="00D80E24">
      <w:pPr>
        <w:spacing w:after="0" w:line="240" w:lineRule="auto"/>
      </w:pPr>
      <w:r>
        <w:rPr>
          <w:noProof/>
        </w:rPr>
        <w:lastRenderedPageBreak/>
        <w:drawing>
          <wp:anchor distT="0" distB="0" distL="114300" distR="114300" simplePos="0" relativeHeight="251686912" behindDoc="1" locked="0" layoutInCell="1" allowOverlap="1" wp14:anchorId="72C2E4DB" wp14:editId="7B07512D">
            <wp:simplePos x="0" y="0"/>
            <wp:positionH relativeFrom="page">
              <wp:align>left</wp:align>
            </wp:positionH>
            <wp:positionV relativeFrom="paragraph">
              <wp:posOffset>-271780</wp:posOffset>
            </wp:positionV>
            <wp:extent cx="7568565" cy="9720000"/>
            <wp:effectExtent l="0" t="0" r="0" b="0"/>
            <wp:wrapNone/>
            <wp:docPr id="1510396557" name="Picture 23" descr="A group of children reading boo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96557" name="Picture 23" descr="A group of children reading books&#10;&#10;AI-generated content may be incorrect."/>
                    <pic:cNvPicPr/>
                  </pic:nvPicPr>
                  <pic:blipFill rotWithShape="1">
                    <a:blip r:embed="rId12" cstate="print">
                      <a:extLst>
                        <a:ext uri="{28A0092B-C50C-407E-A947-70E740481C1C}">
                          <a14:useLocalDpi xmlns:a14="http://schemas.microsoft.com/office/drawing/2010/main" val="0"/>
                        </a:ext>
                      </a:extLst>
                    </a:blip>
                    <a:srcRect b="9206"/>
                    <a:stretch>
                      <a:fillRect/>
                    </a:stretch>
                  </pic:blipFill>
                  <pic:spPr bwMode="auto">
                    <a:xfrm>
                      <a:off x="0" y="0"/>
                      <a:ext cx="7568565" cy="972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F3C25">
        <w:rPr>
          <w:noProof/>
        </w:rPr>
        <mc:AlternateContent>
          <mc:Choice Requires="wps">
            <w:drawing>
              <wp:anchor distT="0" distB="0" distL="114300" distR="114300" simplePos="0" relativeHeight="251661312" behindDoc="0" locked="1" layoutInCell="1" allowOverlap="1" wp14:anchorId="5618D484" wp14:editId="33F3D0D1">
                <wp:simplePos x="0" y="0"/>
                <wp:positionH relativeFrom="page">
                  <wp:posOffset>546100</wp:posOffset>
                </wp:positionH>
                <wp:positionV relativeFrom="paragraph">
                  <wp:posOffset>4747895</wp:posOffset>
                </wp:positionV>
                <wp:extent cx="6479540" cy="4013200"/>
                <wp:effectExtent l="0" t="0" r="0" b="0"/>
                <wp:wrapNone/>
                <wp:docPr id="89437713" name="Text Box 1"/>
                <wp:cNvGraphicFramePr/>
                <a:graphic xmlns:a="http://schemas.openxmlformats.org/drawingml/2006/main">
                  <a:graphicData uri="http://schemas.microsoft.com/office/word/2010/wordprocessingShape">
                    <wps:wsp>
                      <wps:cNvSpPr txBox="1"/>
                      <wps:spPr>
                        <a:xfrm>
                          <a:off x="0" y="0"/>
                          <a:ext cx="6479540" cy="4013200"/>
                        </a:xfrm>
                        <a:prstGeom prst="rect">
                          <a:avLst/>
                        </a:prstGeom>
                        <a:noFill/>
                        <a:ln w="6350">
                          <a:noFill/>
                        </a:ln>
                      </wps:spPr>
                      <wps:txbx>
                        <w:txbxContent>
                          <w:p w14:paraId="6A8B781E" w14:textId="77777777" w:rsidR="008605A5" w:rsidRPr="006263FD" w:rsidRDefault="008605A5" w:rsidP="006263FD">
                            <w:pPr>
                              <w:pStyle w:val="Heading1"/>
                            </w:pPr>
                            <w:r w:rsidRPr="006263FD">
                              <w:t>Welcome</w:t>
                            </w:r>
                          </w:p>
                          <w:p w14:paraId="038C0905" w14:textId="77777777" w:rsidR="00E73858" w:rsidRDefault="00E73858" w:rsidP="00942537">
                            <w:r>
                              <w:t xml:space="preserve">The Elms is an independent co-educational school for children aged from 6 weeks to 11 years old. Located in Long Eaton, Nottinghamshire, The Elms is part of Trent College, and enjoys a </w:t>
                            </w:r>
                            <w:r w:rsidR="009907BB">
                              <w:t>beautiful, shared</w:t>
                            </w:r>
                            <w:r>
                              <w:t xml:space="preserve"> 45-acre campus with state-of-the-art facilities, including modern classrooms and sports facilities, as well as dedicated Nursery and Pre-School buildings, and wonderful outdoor learning facilities.</w:t>
                            </w:r>
                          </w:p>
                          <w:p w14:paraId="2E42AA6F" w14:textId="77777777" w:rsidR="00E73858" w:rsidRDefault="00E73858" w:rsidP="00942537">
                            <w:r>
                              <w:t xml:space="preserve">The Elms journey begins in the Nursery, which was recently rated ‘Outstanding’ in all areas. Here learning through play and exploration builds confidence and curiosity about the world around them. </w:t>
                            </w:r>
                          </w:p>
                          <w:p w14:paraId="4E911ED8" w14:textId="77777777" w:rsidR="00E73858" w:rsidRDefault="00E73858" w:rsidP="00942537">
                            <w:r>
                              <w:t>As children progress through the school, the focus on exceptional pastoral care and inspirational teaching, along with a vast array of enrichment opportunities, ensure that our children leave us with the independence and resilience to embark successfully upon their senior school education.</w:t>
                            </w:r>
                          </w:p>
                          <w:p w14:paraId="770C1AFE" w14:textId="7924CB76" w:rsidR="008605A5" w:rsidRDefault="00E73858" w:rsidP="00E73858">
                            <w:r>
                              <w:t>Rated ‘Excellent’ across the whole school by the Independent Schools Inspectorate in 2021, we have highly qualified and experienced teaching staff who are committed to providing an excellent standard of education. We also have a large population of support staff, ensuring that our friendly school and beautiful campus operate to the very highest standards and our pupils are happy and flourish.</w:t>
                            </w:r>
                            <w:r w:rsidR="008209F3">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18D484" id="_x0000_t202" coordsize="21600,21600" o:spt="202" path="m,l,21600r21600,l21600,xe">
                <v:stroke joinstyle="miter"/>
                <v:path gradientshapeok="t" o:connecttype="rect"/>
              </v:shapetype>
              <v:shape id="Text Box 1" o:spid="_x0000_s1026" type="#_x0000_t202" style="position:absolute;margin-left:43pt;margin-top:373.85pt;width:510.2pt;height:31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" filled="f" stroked="f" strokeweight=".5pt">
                <v:textbox>
                  <w:txbxContent>
                    <w:p w14:paraId="6A8B781E" w14:textId="77777777" w:rsidR="008605A5" w:rsidRPr="006263FD" w:rsidRDefault="008605A5" w:rsidP="006263FD">
                      <w:pPr>
                        <w:pStyle w:val="Heading1"/>
                      </w:pPr>
                      <w:r w:rsidRPr="006263FD">
                        <w:t>Welcome</w:t>
                      </w:r>
                    </w:p>
                    <w:p w14:paraId="038C0905" w14:textId="77777777" w:rsidR="00E73858" w:rsidRDefault="00E73858" w:rsidP="00942537">
                      <w:r>
                        <w:t xml:space="preserve">The Elms is an independent co-educational school for children aged from 6 weeks to 11 years old. Located in Long Eaton, Nottinghamshire, The Elms is part of Trent College, and enjoys a </w:t>
                      </w:r>
                      <w:r w:rsidR="009907BB">
                        <w:t>beautiful, shared</w:t>
                      </w:r>
                      <w:r>
                        <w:t xml:space="preserve"> 45-acre campus with state-of-the-art facilities, including modern classrooms and sports facilities, as well as dedicated Nursery and Pre-School buildings, and wonderful outdoor learning facilities.</w:t>
                      </w:r>
                    </w:p>
                    <w:p w14:paraId="2E42AA6F" w14:textId="77777777" w:rsidR="00E73858" w:rsidRDefault="00E73858" w:rsidP="00942537">
                      <w:r>
                        <w:t xml:space="preserve">The Elms journey begins in the Nursery, which was recently rated ‘Outstanding’ in all areas. Here learning through play and exploration builds confidence and curiosity about the world around them. </w:t>
                      </w:r>
                    </w:p>
                    <w:p w14:paraId="4E911ED8" w14:textId="77777777" w:rsidR="00E73858" w:rsidRDefault="00E73858" w:rsidP="00942537">
                      <w:r>
                        <w:t>As children progress through the school, the focus on exceptional pastoral care and inspirational teaching, along with a vast array of enrichment opportunities, ensure that our children leave us with the independence and resilience to embark successfully upon their senior school education.</w:t>
                      </w:r>
                    </w:p>
                    <w:p w14:paraId="770C1AFE" w14:textId="7924CB76" w:rsidR="008605A5" w:rsidRDefault="00E73858" w:rsidP="00E73858">
                      <w:r>
                        <w:t>Rated ‘Excellent’ across the whole school by the Independent Schools Inspectorate in 2021, we have highly qualified and experienced teaching staff who are committed to providing an excellent standard of education. We also have a large population of support staff, ensuring that our friendly school and beautiful campus operate to the very highest standards and our pupils are happy and flourish.</w:t>
                      </w:r>
                      <w:r w:rsidR="008209F3">
                        <w:t xml:space="preserve"> </w:t>
                      </w:r>
                    </w:p>
                  </w:txbxContent>
                </v:textbox>
                <w10:wrap anchorx="page"/>
                <w10:anchorlock/>
              </v:shape>
            </w:pict>
          </mc:Fallback>
        </mc:AlternateContent>
      </w:r>
      <w:r w:rsidR="00D80E24">
        <w:br w:type="page"/>
      </w:r>
    </w:p>
    <w:p w14:paraId="575F09A3" w14:textId="78F7BDF8" w:rsidR="00E73858" w:rsidRDefault="00B7085D">
      <w:pPr>
        <w:spacing w:after="0" w:line="240" w:lineRule="auto"/>
      </w:pPr>
      <w:ins w:id="0" w:author="Ahmad, Carina" w:date="2026-01-26T11:20:00Z" w16du:dateUtc="2026-01-26T11:20:00Z">
        <w:r>
          <w:rPr>
            <w:noProof/>
          </w:rPr>
          <w:lastRenderedPageBreak/>
          <mc:AlternateContent>
            <mc:Choice Requires="wps">
              <w:drawing>
                <wp:anchor distT="0" distB="0" distL="114300" distR="114300" simplePos="0" relativeHeight="251700224" behindDoc="0" locked="0" layoutInCell="1" allowOverlap="1" wp14:anchorId="533FBA0B" wp14:editId="3C88DA82">
                  <wp:simplePos x="0" y="0"/>
                  <wp:positionH relativeFrom="column">
                    <wp:posOffset>3305175</wp:posOffset>
                  </wp:positionH>
                  <wp:positionV relativeFrom="paragraph">
                    <wp:posOffset>7437120</wp:posOffset>
                  </wp:positionV>
                  <wp:extent cx="279283" cy="279283"/>
                  <wp:effectExtent l="0" t="0" r="635" b="64135"/>
                  <wp:wrapNone/>
                  <wp:docPr id="250198730" name="Teardrop 21"/>
                  <wp:cNvGraphicFramePr/>
                  <a:graphic xmlns:a="http://schemas.openxmlformats.org/drawingml/2006/main">
                    <a:graphicData uri="http://schemas.microsoft.com/office/word/2010/wordprocessingShape">
                      <wps:wsp>
                        <wps:cNvSpPr/>
                        <wps:spPr>
                          <a:xfrm rot="8109359">
                            <a:off x="0" y="0"/>
                            <a:ext cx="279283" cy="279283"/>
                          </a:xfrm>
                          <a:prstGeom prst="teardrop">
                            <a:avLst/>
                          </a:prstGeom>
                          <a:solidFill>
                            <a:srgbClr val="00706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BE598" id="Teardrop 21" o:spid="_x0000_s1026" style="position:absolute;margin-left:260.25pt;margin-top:585.6pt;width:22pt;height:22pt;rotation:8857583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9283,279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" path="m,139642c,62520,62520,,139642,l279283,r,139642c279283,216764,216763,279284,139641,279284,62519,279284,-1,216764,-1,139642r1,xe" fillcolor="#007061" stroked="f" strokeweight="1pt">
                  <v:stroke joinstyle="miter"/>
                  <v:path arrowok="t" o:connecttype="custom" o:connectlocs="0,139642;139642,0;279283,0;279283,139642;139641,279284;-1,139642;0,139642" o:connectangles="0,0,0,0,0,0,0"/>
                </v:shape>
              </w:pict>
            </mc:Fallback>
          </mc:AlternateContent>
        </w:r>
      </w:ins>
      <w:r w:rsidR="003E25C3">
        <w:rPr>
          <w:noProof/>
        </w:rPr>
        <w:drawing>
          <wp:anchor distT="0" distB="0" distL="114300" distR="114300" simplePos="0" relativeHeight="251698176" behindDoc="1" locked="0" layoutInCell="1" allowOverlap="1" wp14:anchorId="50CB4669" wp14:editId="65FFCE7C">
            <wp:simplePos x="0" y="0"/>
            <wp:positionH relativeFrom="margin">
              <wp:align>center</wp:align>
            </wp:positionH>
            <wp:positionV relativeFrom="paragraph">
              <wp:posOffset>5522595</wp:posOffset>
            </wp:positionV>
            <wp:extent cx="6400800" cy="3191773"/>
            <wp:effectExtent l="0" t="0" r="0" b="8890"/>
            <wp:wrapNone/>
            <wp:docPr id="1356209256" name="Picture 9"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09256" name="Picture 9" descr="A screenshot of a map&#10;&#10;AI-generated content may be incorrect."/>
                    <pic:cNvPicPr/>
                  </pic:nvPicPr>
                  <pic:blipFill rotWithShape="1">
                    <a:blip r:embed="rId13" cstate="print">
                      <a:extLst>
                        <a:ext uri="{28A0092B-C50C-407E-A947-70E740481C1C}">
                          <a14:useLocalDpi xmlns:a14="http://schemas.microsoft.com/office/drawing/2010/main" val="0"/>
                        </a:ext>
                      </a:extLst>
                    </a:blip>
                    <a:srcRect l="6095" t="12978" r="9804" b="12462"/>
                    <a:stretch>
                      <a:fillRect/>
                    </a:stretch>
                  </pic:blipFill>
                  <pic:spPr bwMode="auto">
                    <a:xfrm>
                      <a:off x="0" y="0"/>
                      <a:ext cx="6400800" cy="31917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C57F9">
        <w:rPr>
          <w:noProof/>
        </w:rPr>
        <mc:AlternateContent>
          <mc:Choice Requires="wps">
            <w:drawing>
              <wp:anchor distT="0" distB="0" distL="114300" distR="114300" simplePos="0" relativeHeight="251695104" behindDoc="0" locked="1" layoutInCell="1" allowOverlap="1" wp14:anchorId="041E4153" wp14:editId="038DAF59">
                <wp:simplePos x="0" y="0"/>
                <wp:positionH relativeFrom="page">
                  <wp:posOffset>584200</wp:posOffset>
                </wp:positionH>
                <wp:positionV relativeFrom="paragraph">
                  <wp:posOffset>1471295</wp:posOffset>
                </wp:positionV>
                <wp:extent cx="6479540" cy="3695700"/>
                <wp:effectExtent l="0" t="0" r="0" b="0"/>
                <wp:wrapNone/>
                <wp:docPr id="1982726218" name="Text Box 1"/>
                <wp:cNvGraphicFramePr/>
                <a:graphic xmlns:a="http://schemas.openxmlformats.org/drawingml/2006/main">
                  <a:graphicData uri="http://schemas.microsoft.com/office/word/2010/wordprocessingShape">
                    <wps:wsp>
                      <wps:cNvSpPr txBox="1"/>
                      <wps:spPr>
                        <a:xfrm>
                          <a:off x="0" y="0"/>
                          <a:ext cx="6479540" cy="3695700"/>
                        </a:xfrm>
                        <a:prstGeom prst="rect">
                          <a:avLst/>
                        </a:prstGeom>
                        <a:noFill/>
                        <a:ln w="6350">
                          <a:noFill/>
                        </a:ln>
                      </wps:spPr>
                      <wps:txbx>
                        <w:txbxContent>
                          <w:p w14:paraId="5D70E311" w14:textId="77777777" w:rsidR="003C57F9" w:rsidRPr="003C57F9" w:rsidRDefault="003C57F9" w:rsidP="00942537">
                            <w:pPr>
                              <w:pStyle w:val="Heading1"/>
                              <w:rPr>
                                <w:color w:val="00007A"/>
                                <w:sz w:val="26"/>
                                <w:szCs w:val="26"/>
                                <w:lang w:val="en-US"/>
                              </w:rPr>
                            </w:pPr>
                            <w:r w:rsidRPr="003C57F9">
                              <w:rPr>
                                <w:lang w:val="en-US"/>
                              </w:rPr>
                              <w:t>Our Location</w:t>
                            </w:r>
                          </w:p>
                          <w:p w14:paraId="4EC3F537" w14:textId="77777777" w:rsidR="003C57F9" w:rsidRPr="003C57F9" w:rsidRDefault="003C57F9" w:rsidP="00942537">
                            <w:pPr>
                              <w:rPr>
                                <w:lang w:val="en-US"/>
                              </w:rPr>
                            </w:pPr>
                            <w:r w:rsidRPr="003C57F9">
                              <w:rPr>
                                <w:lang w:val="en-US"/>
                              </w:rPr>
                              <w:t>Trent College and The Elms are conveniently situated on the border of Nottinghamshire and Derbyshire.</w:t>
                            </w:r>
                          </w:p>
                          <w:p w14:paraId="4EA32A5A" w14:textId="77777777" w:rsidR="003C57F9" w:rsidRPr="003C57F9" w:rsidRDefault="003C57F9" w:rsidP="00942537">
                            <w:pPr>
                              <w:rPr>
                                <w:lang w:val="en-US"/>
                              </w:rPr>
                            </w:pPr>
                            <w:r w:rsidRPr="003C57F9">
                              <w:rPr>
                                <w:lang w:val="en-US"/>
                              </w:rPr>
                              <w:t>Ideally located at the heart of the UK’s motorway system, we are only 2 miles from junction 25 of the M1, which provides easy access to the M42 and A1.</w:t>
                            </w:r>
                          </w:p>
                          <w:p w14:paraId="649CA3B2" w14:textId="77777777" w:rsidR="003C57F9" w:rsidRPr="003C57F9" w:rsidRDefault="003C57F9" w:rsidP="00942537">
                            <w:pPr>
                              <w:rPr>
                                <w:lang w:val="en-US"/>
                              </w:rPr>
                            </w:pPr>
                            <w:r w:rsidRPr="003C57F9">
                              <w:rPr>
                                <w:lang w:val="en-US"/>
                              </w:rPr>
                              <w:t>Reaching Trent College by rail couldn’t be easier. Long Eaton boasts its own train station, located 1.5 miles from the schools. Rail routes through Long Eaton run along the Midlands Main</w:t>
                            </w:r>
                          </w:p>
                          <w:p w14:paraId="6840DE2B" w14:textId="77777777" w:rsidR="003C57F9" w:rsidRPr="003C57F9" w:rsidRDefault="003C57F9" w:rsidP="00942537">
                            <w:pPr>
                              <w:rPr>
                                <w:lang w:val="en-US"/>
                              </w:rPr>
                            </w:pPr>
                            <w:r w:rsidRPr="003C57F9">
                              <w:rPr>
                                <w:lang w:val="en-US"/>
                              </w:rPr>
                              <w:t>Line route, with direct routes to London, Loughborough, Leicester, Birmingham, Nottingham, Derby, Chesterfield and Sheffield.</w:t>
                            </w:r>
                          </w:p>
                          <w:p w14:paraId="1B981727" w14:textId="77777777" w:rsidR="003C57F9" w:rsidRPr="003C57F9" w:rsidRDefault="003C57F9" w:rsidP="00942537">
                            <w:pPr>
                              <w:pStyle w:val="Heading2"/>
                              <w:rPr>
                                <w:lang w:val="en-US"/>
                              </w:rPr>
                            </w:pPr>
                            <w:r w:rsidRPr="003C57F9">
                              <w:rPr>
                                <w:lang w:val="en-US"/>
                              </w:rPr>
                              <w:t>Our Local Community</w:t>
                            </w:r>
                          </w:p>
                          <w:p w14:paraId="34BCEC7D" w14:textId="77777777" w:rsidR="003C57F9" w:rsidRPr="003C57F9" w:rsidRDefault="003C57F9" w:rsidP="00942537">
                            <w:pPr>
                              <w:rPr>
                                <w:lang w:val="en-US"/>
                              </w:rPr>
                            </w:pPr>
                            <w:r w:rsidRPr="003C57F9">
                              <w:rPr>
                                <w:lang w:val="en-US"/>
                              </w:rPr>
                              <w:t>Working in partnership and serving the community are natural and very important values at Trent College and The Elms. We work with many local schools in Long Eaton and the wider Erewash borough to increase opportunities and aspirations, and to share the school’s excellent grounds, facilities and specialist staff.</w:t>
                            </w:r>
                          </w:p>
                          <w:p w14:paraId="1DB72A69" w14:textId="1CE4E632" w:rsidR="003C57F9" w:rsidRDefault="003C57F9" w:rsidP="003C57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E4153" id="_x0000_s1027" type="#_x0000_t202" style="position:absolute;margin-left:46pt;margin-top:115.85pt;width:510.2pt;height:291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" filled="f" stroked="f" strokeweight=".5pt">
                <v:textbox>
                  <w:txbxContent>
                    <w:p w14:paraId="5D70E311" w14:textId="77777777" w:rsidR="003C57F9" w:rsidRPr="003C57F9" w:rsidRDefault="003C57F9" w:rsidP="00942537">
                      <w:pPr>
                        <w:pStyle w:val="Heading1"/>
                        <w:rPr>
                          <w:color w:val="00007A"/>
                          <w:sz w:val="26"/>
                          <w:szCs w:val="26"/>
                          <w:lang w:val="en-US"/>
                        </w:rPr>
                      </w:pPr>
                      <w:r w:rsidRPr="003C57F9">
                        <w:rPr>
                          <w:lang w:val="en-US"/>
                        </w:rPr>
                        <w:t>Our Location</w:t>
                      </w:r>
                    </w:p>
                    <w:p w14:paraId="4EC3F537" w14:textId="77777777" w:rsidR="003C57F9" w:rsidRPr="003C57F9" w:rsidRDefault="003C57F9" w:rsidP="00942537">
                      <w:pPr>
                        <w:rPr>
                          <w:lang w:val="en-US"/>
                        </w:rPr>
                      </w:pPr>
                      <w:r w:rsidRPr="003C57F9">
                        <w:rPr>
                          <w:lang w:val="en-US"/>
                        </w:rPr>
                        <w:t>Trent College and The Elms are conveniently situated on the border of Nottinghamshire and Derbyshire.</w:t>
                      </w:r>
                    </w:p>
                    <w:p w14:paraId="4EA32A5A" w14:textId="77777777" w:rsidR="003C57F9" w:rsidRPr="003C57F9" w:rsidRDefault="003C57F9" w:rsidP="00942537">
                      <w:pPr>
                        <w:rPr>
                          <w:lang w:val="en-US"/>
                        </w:rPr>
                      </w:pPr>
                      <w:r w:rsidRPr="003C57F9">
                        <w:rPr>
                          <w:lang w:val="en-US"/>
                        </w:rPr>
                        <w:t>Ideally located at the heart of the UK’s motorway system, we are only 2 miles from junction 25 of the M1, which provides easy access to the M42 and A1.</w:t>
                      </w:r>
                    </w:p>
                    <w:p w14:paraId="649CA3B2" w14:textId="77777777" w:rsidR="003C57F9" w:rsidRPr="003C57F9" w:rsidRDefault="003C57F9" w:rsidP="00942537">
                      <w:pPr>
                        <w:rPr>
                          <w:lang w:val="en-US"/>
                        </w:rPr>
                      </w:pPr>
                      <w:r w:rsidRPr="003C57F9">
                        <w:rPr>
                          <w:lang w:val="en-US"/>
                        </w:rPr>
                        <w:t>Reaching Trent College by rail couldn’t be easier. Long Eaton boasts its own train station, located 1.5 miles from the schools. Rail routes through Long Eaton run along the Midlands Main</w:t>
                      </w:r>
                    </w:p>
                    <w:p w14:paraId="6840DE2B" w14:textId="77777777" w:rsidR="003C57F9" w:rsidRPr="003C57F9" w:rsidRDefault="003C57F9" w:rsidP="00942537">
                      <w:pPr>
                        <w:rPr>
                          <w:lang w:val="en-US"/>
                        </w:rPr>
                      </w:pPr>
                      <w:r w:rsidRPr="003C57F9">
                        <w:rPr>
                          <w:lang w:val="en-US"/>
                        </w:rPr>
                        <w:t>Line route, with direct routes to London, Loughborough, Leicester, Birmingham, Nottingham, Derby, Chesterfield and Sheffield.</w:t>
                      </w:r>
                    </w:p>
                    <w:p w14:paraId="1B981727" w14:textId="77777777" w:rsidR="003C57F9" w:rsidRPr="003C57F9" w:rsidRDefault="003C57F9" w:rsidP="00942537">
                      <w:pPr>
                        <w:pStyle w:val="Heading2"/>
                        <w:rPr>
                          <w:lang w:val="en-US"/>
                        </w:rPr>
                      </w:pPr>
                      <w:r w:rsidRPr="003C57F9">
                        <w:rPr>
                          <w:lang w:val="en-US"/>
                        </w:rPr>
                        <w:t>Our Local Community</w:t>
                      </w:r>
                    </w:p>
                    <w:p w14:paraId="34BCEC7D" w14:textId="77777777" w:rsidR="003C57F9" w:rsidRPr="003C57F9" w:rsidRDefault="003C57F9" w:rsidP="00942537">
                      <w:pPr>
                        <w:rPr>
                          <w:lang w:val="en-US"/>
                        </w:rPr>
                      </w:pPr>
                      <w:r w:rsidRPr="003C57F9">
                        <w:rPr>
                          <w:lang w:val="en-US"/>
                        </w:rPr>
                        <w:t>Working in partnership and serving the community are natural and very important values at Trent College and The Elms. We work with many local schools in Long Eaton and the wider Erewash borough to increase opportunities and aspirations, and to share the school’s excellent grounds, facilities and specialist staff.</w:t>
                      </w:r>
                    </w:p>
                    <w:p w14:paraId="1DB72A69" w14:textId="1CE4E632" w:rsidR="003C57F9" w:rsidRDefault="003C57F9" w:rsidP="003C57F9"/>
                  </w:txbxContent>
                </v:textbox>
                <w10:wrap anchorx="page"/>
                <w10:anchorlock/>
              </v:shape>
            </w:pict>
          </mc:Fallback>
        </mc:AlternateContent>
      </w:r>
      <w:r w:rsidR="003C57F9">
        <w:rPr>
          <w:noProof/>
        </w:rPr>
        <w:drawing>
          <wp:anchor distT="0" distB="0" distL="114300" distR="114300" simplePos="0" relativeHeight="251693056" behindDoc="1" locked="0" layoutInCell="1" allowOverlap="1" wp14:anchorId="672D4382" wp14:editId="5AB3C2EE">
            <wp:simplePos x="0" y="0"/>
            <wp:positionH relativeFrom="column">
              <wp:posOffset>-927100</wp:posOffset>
            </wp:positionH>
            <wp:positionV relativeFrom="paragraph">
              <wp:posOffset>-167005</wp:posOffset>
            </wp:positionV>
            <wp:extent cx="7558190" cy="9817100"/>
            <wp:effectExtent l="0" t="0" r="0" b="0"/>
            <wp:wrapNone/>
            <wp:docPr id="2087016621" name="Picture 30" descr="A green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016621" name="Picture 30" descr="A green and white background&#10;&#10;AI-generated content may be incorrect."/>
                    <pic:cNvPicPr/>
                  </pic:nvPicPr>
                  <pic:blipFill rotWithShape="1">
                    <a:blip r:embed="rId14" cstate="print">
                      <a:extLst>
                        <a:ext uri="{28A0092B-C50C-407E-A947-70E740481C1C}">
                          <a14:useLocalDpi xmlns:a14="http://schemas.microsoft.com/office/drawing/2010/main" val="0"/>
                        </a:ext>
                      </a:extLst>
                    </a:blip>
                    <a:srcRect b="8172"/>
                    <a:stretch>
                      <a:fillRect/>
                    </a:stretch>
                  </pic:blipFill>
                  <pic:spPr bwMode="auto">
                    <a:xfrm>
                      <a:off x="0" y="0"/>
                      <a:ext cx="7564452" cy="98252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73858">
        <w:br w:type="page"/>
      </w:r>
    </w:p>
    <w:p w14:paraId="74019C89" w14:textId="77777777" w:rsidR="00D80E24" w:rsidRDefault="003C57F9" w:rsidP="00D80E24">
      <w:pPr>
        <w:spacing w:after="0" w:line="240" w:lineRule="auto"/>
      </w:pPr>
      <w:r>
        <w:rPr>
          <w:noProof/>
        </w:rPr>
        <w:lastRenderedPageBreak/>
        <w:drawing>
          <wp:anchor distT="0" distB="0" distL="114300" distR="114300" simplePos="0" relativeHeight="251692032" behindDoc="1" locked="0" layoutInCell="1" allowOverlap="1" wp14:anchorId="2DE5369C" wp14:editId="20E668D9">
            <wp:simplePos x="0" y="0"/>
            <wp:positionH relativeFrom="page">
              <wp:align>left</wp:align>
            </wp:positionH>
            <wp:positionV relativeFrom="paragraph">
              <wp:posOffset>-158750</wp:posOffset>
            </wp:positionV>
            <wp:extent cx="7568565" cy="9720000"/>
            <wp:effectExtent l="0" t="0" r="0" b="0"/>
            <wp:wrapNone/>
            <wp:docPr id="1787873082" name="Picture 28" descr="A young child playing with bubb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873082" name="Picture 28" descr="A young child playing with bubbles&#10;&#10;AI-generated content may be incorrect."/>
                    <pic:cNvPicPr/>
                  </pic:nvPicPr>
                  <pic:blipFill rotWithShape="1">
                    <a:blip r:embed="rId15" cstate="print">
                      <a:extLst>
                        <a:ext uri="{28A0092B-C50C-407E-A947-70E740481C1C}">
                          <a14:useLocalDpi xmlns:a14="http://schemas.microsoft.com/office/drawing/2010/main" val="0"/>
                        </a:ext>
                      </a:extLst>
                    </a:blip>
                    <a:srcRect t="-2" b="9205"/>
                    <a:stretch>
                      <a:fillRect/>
                    </a:stretch>
                  </pic:blipFill>
                  <pic:spPr bwMode="auto">
                    <a:xfrm>
                      <a:off x="0" y="0"/>
                      <a:ext cx="7568565" cy="972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C4944D" w14:textId="7C21B718" w:rsidR="00D80E24" w:rsidRDefault="003C57F9" w:rsidP="00D80E24">
      <w:r>
        <w:rPr>
          <w:rFonts w:eastAsiaTheme="majorEastAsia" w:cstheme="majorBidi"/>
          <w:noProof/>
          <w:color w:val="007061"/>
          <w:sz w:val="40"/>
          <w:szCs w:val="40"/>
        </w:rPr>
        <mc:AlternateContent>
          <mc:Choice Requires="wps">
            <w:drawing>
              <wp:anchor distT="0" distB="0" distL="114300" distR="114300" simplePos="0" relativeHeight="251681792" behindDoc="0" locked="0" layoutInCell="1" allowOverlap="1" wp14:anchorId="4AF91C38" wp14:editId="254DA240">
                <wp:simplePos x="0" y="0"/>
                <wp:positionH relativeFrom="margin">
                  <wp:posOffset>361951</wp:posOffset>
                </wp:positionH>
                <wp:positionV relativeFrom="margin">
                  <wp:posOffset>236220</wp:posOffset>
                </wp:positionV>
                <wp:extent cx="5353050" cy="520995"/>
                <wp:effectExtent l="0" t="0" r="0" b="0"/>
                <wp:wrapNone/>
                <wp:docPr id="1218789427" name="Text Box 18"/>
                <wp:cNvGraphicFramePr/>
                <a:graphic xmlns:a="http://schemas.openxmlformats.org/drawingml/2006/main">
                  <a:graphicData uri="http://schemas.microsoft.com/office/word/2010/wordprocessingShape">
                    <wps:wsp>
                      <wps:cNvSpPr txBox="1"/>
                      <wps:spPr>
                        <a:xfrm>
                          <a:off x="0" y="0"/>
                          <a:ext cx="5353050" cy="520995"/>
                        </a:xfrm>
                        <a:prstGeom prst="rect">
                          <a:avLst/>
                        </a:prstGeom>
                        <a:noFill/>
                        <a:ln w="6350">
                          <a:noFill/>
                        </a:ln>
                      </wps:spPr>
                      <wps:txbx>
                        <w:txbxContent>
                          <w:p w14:paraId="121E0E6D" w14:textId="589CC659" w:rsidR="00327F9A" w:rsidRPr="002C1D0A" w:rsidRDefault="002C1D0A" w:rsidP="00327F9A">
                            <w:pPr>
                              <w:pStyle w:val="Title"/>
                              <w:rPr>
                                <w:sz w:val="40"/>
                                <w:szCs w:val="40"/>
                              </w:rPr>
                            </w:pPr>
                            <w:r w:rsidRPr="002C1D0A">
                              <w:rPr>
                                <w:sz w:val="40"/>
                                <w:szCs w:val="40"/>
                              </w:rPr>
                              <w:t>Lunchtime Supervisor (Maternity Cover)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91C38" id="Text Box 18" o:spid="_x0000_s1028" type="#_x0000_t202" style="position:absolute;margin-left:28.5pt;margin-top:18.6pt;width:421.5pt;height:41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" filled="f" stroked="f" strokeweight=".5pt">
                <v:textbox>
                  <w:txbxContent>
                    <w:p w14:paraId="121E0E6D" w14:textId="589CC659" w:rsidR="00327F9A" w:rsidRPr="002C1D0A" w:rsidRDefault="002C1D0A" w:rsidP="00327F9A">
                      <w:pPr>
                        <w:pStyle w:val="Title"/>
                        <w:rPr>
                          <w:sz w:val="40"/>
                          <w:szCs w:val="40"/>
                        </w:rPr>
                      </w:pPr>
                      <w:r w:rsidRPr="002C1D0A">
                        <w:rPr>
                          <w:sz w:val="40"/>
                          <w:szCs w:val="40"/>
                        </w:rPr>
                        <w:t>Lunchtime Supervisor (Maternity Cover)</w:t>
                      </w:r>
                    </w:p>
                  </w:txbxContent>
                </v:textbox>
                <w10:wrap anchorx="margin" anchory="margin"/>
              </v:shape>
            </w:pict>
          </mc:Fallback>
        </mc:AlternateContent>
      </w:r>
    </w:p>
    <w:p w14:paraId="5C7A10F5" w14:textId="77777777" w:rsidR="008605A5" w:rsidRDefault="008605A5">
      <w:pPr>
        <w:spacing w:after="0" w:line="240" w:lineRule="auto"/>
      </w:pPr>
    </w:p>
    <w:p w14:paraId="51E96FAE" w14:textId="77777777" w:rsidR="008605A5" w:rsidRDefault="008605A5">
      <w:pPr>
        <w:spacing w:after="0" w:line="240" w:lineRule="auto"/>
      </w:pPr>
      <w:r>
        <w:rPr>
          <w:noProof/>
        </w:rPr>
        <mc:AlternateContent>
          <mc:Choice Requires="wps">
            <w:drawing>
              <wp:anchor distT="0" distB="0" distL="114300" distR="114300" simplePos="0" relativeHeight="251664384" behindDoc="0" locked="1" layoutInCell="1" allowOverlap="1" wp14:anchorId="7B7EA72D" wp14:editId="6925D117">
                <wp:simplePos x="0" y="0"/>
                <wp:positionH relativeFrom="page">
                  <wp:posOffset>542925</wp:posOffset>
                </wp:positionH>
                <wp:positionV relativeFrom="page">
                  <wp:posOffset>4952365</wp:posOffset>
                </wp:positionV>
                <wp:extent cx="6479540" cy="5514975"/>
                <wp:effectExtent l="0" t="0" r="0" b="0"/>
                <wp:wrapNone/>
                <wp:docPr id="1256942535" name="Text Box 2"/>
                <wp:cNvGraphicFramePr/>
                <a:graphic xmlns:a="http://schemas.openxmlformats.org/drawingml/2006/main">
                  <a:graphicData uri="http://schemas.microsoft.com/office/word/2010/wordprocessingShape">
                    <wps:wsp>
                      <wps:cNvSpPr txBox="1"/>
                      <wps:spPr>
                        <a:xfrm>
                          <a:off x="0" y="0"/>
                          <a:ext cx="6479540" cy="5514975"/>
                        </a:xfrm>
                        <a:prstGeom prst="rect">
                          <a:avLst/>
                        </a:prstGeom>
                        <a:noFill/>
                        <a:ln w="6350">
                          <a:noFill/>
                        </a:ln>
                      </wps:spPr>
                      <wps:txbx>
                        <w:txbxContent>
                          <w:p w14:paraId="592C1511" w14:textId="28FDE4EC" w:rsidR="008605A5" w:rsidRPr="00904E7F" w:rsidRDefault="008605A5" w:rsidP="00904E7F">
                            <w:pPr>
                              <w:pStyle w:val="Heading1"/>
                              <w:rPr>
                                <w:color w:val="003468"/>
                                <w:sz w:val="26"/>
                                <w:szCs w:val="26"/>
                              </w:rPr>
                            </w:pPr>
                            <w:r>
                              <w:t>Job Description</w:t>
                            </w:r>
                          </w:p>
                          <w:p w14:paraId="08E44179" w14:textId="77777777" w:rsidR="00904E7F" w:rsidRDefault="00904E7F" w:rsidP="00904E7F">
                            <w:pPr>
                              <w:ind w:left="720" w:hanging="720"/>
                            </w:pPr>
                            <w:r>
                              <w:t>•</w:t>
                            </w:r>
                            <w:r>
                              <w:tab/>
                              <w:t>To supervise children eating their lunch in the dining hall (The Obolensky) followed by playground supervision or in inclement weather in the school building.</w:t>
                            </w:r>
                          </w:p>
                          <w:p w14:paraId="37B07522" w14:textId="77777777" w:rsidR="00904E7F" w:rsidRDefault="00904E7F" w:rsidP="00904E7F">
                            <w:pPr>
                              <w:ind w:left="720" w:hanging="720"/>
                            </w:pPr>
                            <w:r>
                              <w:t>•</w:t>
                            </w:r>
                            <w:r>
                              <w:tab/>
                              <w:t>To deal with unruly or unsafe behaviour in accordance with the school behaviour policy and where necessary report difficulties to the relevant member of the leadership team or teaching staff.</w:t>
                            </w:r>
                          </w:p>
                          <w:p w14:paraId="078A5958" w14:textId="77777777" w:rsidR="00904E7F" w:rsidRDefault="00904E7F" w:rsidP="00904E7F">
                            <w:r>
                              <w:t>•</w:t>
                            </w:r>
                            <w:r>
                              <w:tab/>
                              <w:t>To assist children with lunches in the school dining hall.</w:t>
                            </w:r>
                          </w:p>
                          <w:p w14:paraId="61923D17" w14:textId="77777777" w:rsidR="00904E7F" w:rsidRDefault="00904E7F" w:rsidP="00904E7F">
                            <w:r>
                              <w:t>•</w:t>
                            </w:r>
                            <w:r>
                              <w:tab/>
                              <w:t>To mop up or wipe spillages from the floor surfaces or meal tables as necessary.</w:t>
                            </w:r>
                          </w:p>
                          <w:p w14:paraId="423E7711" w14:textId="77777777" w:rsidR="00904E7F" w:rsidRDefault="00904E7F" w:rsidP="00904E7F">
                            <w:r>
                              <w:t>•</w:t>
                            </w:r>
                            <w:r>
                              <w:tab/>
                              <w:t>To ensure that the dining areas are left in a tidy condition.</w:t>
                            </w:r>
                          </w:p>
                          <w:p w14:paraId="716AAD9A" w14:textId="77777777" w:rsidR="00904E7F" w:rsidRDefault="00904E7F" w:rsidP="00904E7F">
                            <w:pPr>
                              <w:ind w:left="720" w:hanging="720"/>
                            </w:pPr>
                            <w:r>
                              <w:t>•</w:t>
                            </w:r>
                            <w:r>
                              <w:tab/>
                              <w:t>To ensure that any injury or sickness of pupils in the playground is dealt with immediately and to refer children to the medical centre for treatment if appropriate.</w:t>
                            </w:r>
                          </w:p>
                          <w:p w14:paraId="2492D266" w14:textId="77777777" w:rsidR="00904E7F" w:rsidRDefault="00904E7F" w:rsidP="00904E7F">
                            <w:r>
                              <w:t>•</w:t>
                            </w:r>
                            <w:r>
                              <w:tab/>
                              <w:t xml:space="preserve">To make sure that any accidents involving injury are written up on </w:t>
                            </w:r>
                            <w:proofErr w:type="spellStart"/>
                            <w:r>
                              <w:t>a</w:t>
                            </w:r>
                            <w:proofErr w:type="spellEnd"/>
                            <w:r>
                              <w:t xml:space="preserve"> accident form.</w:t>
                            </w:r>
                          </w:p>
                          <w:p w14:paraId="2F9E6ACC" w14:textId="77777777" w:rsidR="00904E7F" w:rsidRDefault="00904E7F" w:rsidP="00904E7F">
                            <w:r>
                              <w:t>•</w:t>
                            </w:r>
                            <w:r>
                              <w:tab/>
                              <w:t>To ensure that any health and safety hazards noted are reported.</w:t>
                            </w:r>
                          </w:p>
                          <w:p w14:paraId="6B73E27B" w14:textId="77777777" w:rsidR="00904E7F" w:rsidRDefault="00904E7F" w:rsidP="00904E7F">
                            <w:pPr>
                              <w:ind w:left="720" w:hanging="720"/>
                            </w:pPr>
                            <w:r>
                              <w:t>•</w:t>
                            </w:r>
                            <w:r>
                              <w:tab/>
                              <w:t>To monitor children on the playground/field during lunch breaks and to encourage play amongst the children.</w:t>
                            </w:r>
                          </w:p>
                          <w:p w14:paraId="57C488BC" w14:textId="77777777" w:rsidR="00904E7F" w:rsidRDefault="00904E7F" w:rsidP="00904E7F">
                            <w:r>
                              <w:t>•</w:t>
                            </w:r>
                            <w:r>
                              <w:tab/>
                              <w:t xml:space="preserve">To ensure that every child has had a lunch. </w:t>
                            </w:r>
                          </w:p>
                          <w:p w14:paraId="76BC0984" w14:textId="6123E4E2" w:rsidR="00904E7F" w:rsidRDefault="00904E7F" w:rsidP="00904E7F">
                            <w:pPr>
                              <w:ind w:left="720" w:hanging="720"/>
                            </w:pPr>
                          </w:p>
                          <w:p w14:paraId="0B3118ED" w14:textId="176A15D8" w:rsidR="008605A5" w:rsidRDefault="008605A5" w:rsidP="00904E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EA72D" id="Text Box 2" o:spid="_x0000_s1029" type="#_x0000_t202" style="position:absolute;margin-left:42.75pt;margin-top:389.95pt;width:510.2pt;height:434.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" filled="f" stroked="f" strokeweight=".5pt">
                <v:textbox>
                  <w:txbxContent>
                    <w:p w14:paraId="592C1511" w14:textId="28FDE4EC" w:rsidR="008605A5" w:rsidRPr="00904E7F" w:rsidRDefault="008605A5" w:rsidP="00904E7F">
                      <w:pPr>
                        <w:pStyle w:val="Heading1"/>
                        <w:rPr>
                          <w:color w:val="003468"/>
                          <w:sz w:val="26"/>
                          <w:szCs w:val="26"/>
                        </w:rPr>
                      </w:pPr>
                      <w:r>
                        <w:t>Job Description</w:t>
                      </w:r>
                    </w:p>
                    <w:p w14:paraId="08E44179" w14:textId="77777777" w:rsidR="00904E7F" w:rsidRDefault="00904E7F" w:rsidP="00904E7F">
                      <w:pPr>
                        <w:ind w:left="720" w:hanging="720"/>
                      </w:pPr>
                      <w:r>
                        <w:t>•</w:t>
                      </w:r>
                      <w:r>
                        <w:tab/>
                        <w:t>To supervise children eating their lunch in the dining hall (The Obolensky) followed by playground supervision or in inclement weather in the school building.</w:t>
                      </w:r>
                    </w:p>
                    <w:p w14:paraId="37B07522" w14:textId="77777777" w:rsidR="00904E7F" w:rsidRDefault="00904E7F" w:rsidP="00904E7F">
                      <w:pPr>
                        <w:ind w:left="720" w:hanging="720"/>
                      </w:pPr>
                      <w:r>
                        <w:t>•</w:t>
                      </w:r>
                      <w:r>
                        <w:tab/>
                        <w:t>To deal with unruly or unsafe behaviour in accordance with the school behaviour policy and where necessary report difficulties to the relevant member of the leadership team or teaching staff.</w:t>
                      </w:r>
                    </w:p>
                    <w:p w14:paraId="078A5958" w14:textId="77777777" w:rsidR="00904E7F" w:rsidRDefault="00904E7F" w:rsidP="00904E7F">
                      <w:r>
                        <w:t>•</w:t>
                      </w:r>
                      <w:r>
                        <w:tab/>
                        <w:t>To assist children with lunches in the school dining hall.</w:t>
                      </w:r>
                    </w:p>
                    <w:p w14:paraId="61923D17" w14:textId="77777777" w:rsidR="00904E7F" w:rsidRDefault="00904E7F" w:rsidP="00904E7F">
                      <w:r>
                        <w:t>•</w:t>
                      </w:r>
                      <w:r>
                        <w:tab/>
                        <w:t>To mop up or wipe spillages from the floor surfaces or meal tables as necessary.</w:t>
                      </w:r>
                    </w:p>
                    <w:p w14:paraId="423E7711" w14:textId="77777777" w:rsidR="00904E7F" w:rsidRDefault="00904E7F" w:rsidP="00904E7F">
                      <w:r>
                        <w:t>•</w:t>
                      </w:r>
                      <w:r>
                        <w:tab/>
                        <w:t>To ensure that the dining areas are left in a tidy condition.</w:t>
                      </w:r>
                    </w:p>
                    <w:p w14:paraId="716AAD9A" w14:textId="77777777" w:rsidR="00904E7F" w:rsidRDefault="00904E7F" w:rsidP="00904E7F">
                      <w:pPr>
                        <w:ind w:left="720" w:hanging="720"/>
                      </w:pPr>
                      <w:r>
                        <w:t>•</w:t>
                      </w:r>
                      <w:r>
                        <w:tab/>
                        <w:t>To ensure that any injury or sickness of pupils in the playground is dealt with immediately and to refer children to the medical centre for treatment if appropriate.</w:t>
                      </w:r>
                    </w:p>
                    <w:p w14:paraId="2492D266" w14:textId="77777777" w:rsidR="00904E7F" w:rsidRDefault="00904E7F" w:rsidP="00904E7F">
                      <w:r>
                        <w:t>•</w:t>
                      </w:r>
                      <w:r>
                        <w:tab/>
                        <w:t xml:space="preserve">To make sure that any accidents involving injury are written up on </w:t>
                      </w:r>
                      <w:proofErr w:type="spellStart"/>
                      <w:r>
                        <w:t>a</w:t>
                      </w:r>
                      <w:proofErr w:type="spellEnd"/>
                      <w:r>
                        <w:t xml:space="preserve"> accident form.</w:t>
                      </w:r>
                    </w:p>
                    <w:p w14:paraId="2F9E6ACC" w14:textId="77777777" w:rsidR="00904E7F" w:rsidRDefault="00904E7F" w:rsidP="00904E7F">
                      <w:r>
                        <w:t>•</w:t>
                      </w:r>
                      <w:r>
                        <w:tab/>
                        <w:t>To ensure that any health and safety hazards noted are reported.</w:t>
                      </w:r>
                    </w:p>
                    <w:p w14:paraId="6B73E27B" w14:textId="77777777" w:rsidR="00904E7F" w:rsidRDefault="00904E7F" w:rsidP="00904E7F">
                      <w:pPr>
                        <w:ind w:left="720" w:hanging="720"/>
                      </w:pPr>
                      <w:r>
                        <w:t>•</w:t>
                      </w:r>
                      <w:r>
                        <w:tab/>
                        <w:t>To monitor children on the playground/field during lunch breaks and to encourage play amongst the children.</w:t>
                      </w:r>
                    </w:p>
                    <w:p w14:paraId="57C488BC" w14:textId="77777777" w:rsidR="00904E7F" w:rsidRDefault="00904E7F" w:rsidP="00904E7F">
                      <w:r>
                        <w:t>•</w:t>
                      </w:r>
                      <w:r>
                        <w:tab/>
                        <w:t xml:space="preserve">To ensure that every child has had a lunch. </w:t>
                      </w:r>
                    </w:p>
                    <w:p w14:paraId="76BC0984" w14:textId="6123E4E2" w:rsidR="00904E7F" w:rsidRDefault="00904E7F" w:rsidP="00904E7F">
                      <w:pPr>
                        <w:ind w:left="720" w:hanging="720"/>
                      </w:pPr>
                    </w:p>
                    <w:p w14:paraId="0B3118ED" w14:textId="176A15D8" w:rsidR="008605A5" w:rsidRDefault="008605A5" w:rsidP="00904E7F"/>
                  </w:txbxContent>
                </v:textbox>
                <w10:wrap anchorx="page" anchory="page"/>
                <w10:anchorlock/>
              </v:shape>
            </w:pict>
          </mc:Fallback>
        </mc:AlternateContent>
      </w:r>
      <w:r>
        <w:br w:type="page"/>
      </w:r>
    </w:p>
    <w:p w14:paraId="036E368A" w14:textId="1B61B69E" w:rsidR="008605A5" w:rsidRDefault="00D77AE9">
      <w:pPr>
        <w:spacing w:after="0" w:line="240" w:lineRule="auto"/>
      </w:pPr>
      <w:r>
        <w:rPr>
          <w:noProof/>
        </w:rPr>
        <w:lastRenderedPageBreak/>
        <w:drawing>
          <wp:anchor distT="0" distB="0" distL="114300" distR="114300" simplePos="0" relativeHeight="251675648" behindDoc="1" locked="0" layoutInCell="1" allowOverlap="1" wp14:anchorId="33C6669D" wp14:editId="0EA78D30">
            <wp:simplePos x="0" y="0"/>
            <wp:positionH relativeFrom="page">
              <wp:align>left</wp:align>
            </wp:positionH>
            <wp:positionV relativeFrom="paragraph">
              <wp:posOffset>-169545</wp:posOffset>
            </wp:positionV>
            <wp:extent cx="7643495" cy="9719945"/>
            <wp:effectExtent l="0" t="0" r="0" b="0"/>
            <wp:wrapNone/>
            <wp:docPr id="1598493308" name="Picture 11" descr="A green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493308" name="Picture 11" descr="A green and white background&#10;&#10;AI-generated content may be incorrect."/>
                    <pic:cNvPicPr/>
                  </pic:nvPicPr>
                  <pic:blipFill rotWithShape="1">
                    <a:blip r:embed="rId16" cstate="print">
                      <a:extLst>
                        <a:ext uri="{28A0092B-C50C-407E-A947-70E740481C1C}">
                          <a14:useLocalDpi xmlns:a14="http://schemas.microsoft.com/office/drawing/2010/main" val="0"/>
                        </a:ext>
                      </a:extLst>
                    </a:blip>
                    <a:srcRect b="10096"/>
                    <a:stretch>
                      <a:fillRect/>
                    </a:stretch>
                  </pic:blipFill>
                  <pic:spPr bwMode="auto">
                    <a:xfrm>
                      <a:off x="0" y="0"/>
                      <a:ext cx="7643495" cy="9719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0FA5">
        <w:rPr>
          <w:noProof/>
        </w:rPr>
        <mc:AlternateContent>
          <mc:Choice Requires="wps">
            <w:drawing>
              <wp:anchor distT="0" distB="0" distL="114300" distR="114300" simplePos="0" relativeHeight="251683840" behindDoc="0" locked="1" layoutInCell="1" allowOverlap="1" wp14:anchorId="6A6965E1" wp14:editId="46B1822A">
                <wp:simplePos x="0" y="0"/>
                <wp:positionH relativeFrom="page">
                  <wp:posOffset>540385</wp:posOffset>
                </wp:positionH>
                <wp:positionV relativeFrom="page">
                  <wp:posOffset>1717040</wp:posOffset>
                </wp:positionV>
                <wp:extent cx="6479540" cy="6908165"/>
                <wp:effectExtent l="0" t="0" r="0" b="6985"/>
                <wp:wrapNone/>
                <wp:docPr id="1686098294" name="Text Box 20"/>
                <wp:cNvGraphicFramePr/>
                <a:graphic xmlns:a="http://schemas.openxmlformats.org/drawingml/2006/main">
                  <a:graphicData uri="http://schemas.microsoft.com/office/word/2010/wordprocessingShape">
                    <wps:wsp>
                      <wps:cNvSpPr txBox="1"/>
                      <wps:spPr>
                        <a:xfrm>
                          <a:off x="0" y="0"/>
                          <a:ext cx="6479540" cy="6908165"/>
                        </a:xfrm>
                        <a:prstGeom prst="rect">
                          <a:avLst/>
                        </a:prstGeom>
                        <a:noFill/>
                        <a:ln w="6350">
                          <a:noFill/>
                        </a:ln>
                      </wps:spPr>
                      <wps:txbx>
                        <w:txbxContent>
                          <w:p w14:paraId="1539DEE3" w14:textId="77777777" w:rsidR="00860FA5" w:rsidRDefault="00860FA5" w:rsidP="00860FA5"/>
                          <w:p w14:paraId="0E97E866" w14:textId="0C426C2F" w:rsidR="00303950" w:rsidRDefault="00F03A2A" w:rsidP="00303950">
                            <w:pPr>
                              <w:pStyle w:val="ListParagraph"/>
                              <w:numPr>
                                <w:ilvl w:val="0"/>
                                <w:numId w:val="5"/>
                              </w:numPr>
                            </w:pPr>
                            <w:r>
                              <w:t>To ensure that no pupils remain in outside areas when afternoon lessons are due to begin and that no child is in the school building without a member of staff during the lunch break period.</w:t>
                            </w:r>
                          </w:p>
                          <w:p w14:paraId="5592F226" w14:textId="77777777" w:rsidR="008E1067" w:rsidRDefault="008E1067" w:rsidP="008E1067">
                            <w:pPr>
                              <w:pStyle w:val="ListParagraph"/>
                              <w:ind w:left="1080"/>
                            </w:pPr>
                          </w:p>
                          <w:p w14:paraId="2213B692" w14:textId="4306C39B" w:rsidR="00F03A2A" w:rsidRDefault="00F03A2A" w:rsidP="008E1067">
                            <w:pPr>
                              <w:pStyle w:val="ListParagraph"/>
                              <w:numPr>
                                <w:ilvl w:val="0"/>
                                <w:numId w:val="5"/>
                              </w:numPr>
                            </w:pPr>
                            <w:r>
                              <w:t xml:space="preserve">To be aware of the school’s safeguarding policy and to attend safeguarding training </w:t>
                            </w:r>
                            <w:r w:rsidR="00303950">
                              <w:t>sessions as required</w:t>
                            </w:r>
                            <w:r>
                              <w:t xml:space="preserve">    </w:t>
                            </w:r>
                            <w:r w:rsidR="00303950">
                              <w:t xml:space="preserve">    </w:t>
                            </w:r>
                          </w:p>
                          <w:p w14:paraId="694FB25D" w14:textId="7858707C" w:rsidR="00F03A2A" w:rsidRDefault="00F03A2A" w:rsidP="00303950">
                            <w:pPr>
                              <w:ind w:left="1080" w:hanging="732"/>
                            </w:pPr>
                            <w:r>
                              <w:t>•</w:t>
                            </w:r>
                            <w:r>
                              <w:tab/>
                              <w:t>Any other duties as may be reasonably requested to reflect the changing needs of the school and the requirement to provide a safe environment for the children.</w:t>
                            </w:r>
                          </w:p>
                          <w:p w14:paraId="317A83E3" w14:textId="77777777" w:rsidR="00F03A2A" w:rsidRDefault="00F03A2A" w:rsidP="00F03A2A"/>
                          <w:p w14:paraId="79C7510F" w14:textId="442256BC" w:rsidR="00F03A2A" w:rsidRDefault="00F03A2A" w:rsidP="00F03A2A">
                            <w:r>
                              <w:t>This is not an exhaustive job description and may be subject to change according to the needs and development of the role. It is expected that the post holder may undertake such other duties as may be reasonably be requested.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965E1" id="Text Box 20" o:spid="_x0000_s1030" type="#_x0000_t202" style="position:absolute;margin-left:42.55pt;margin-top:135.2pt;width:510.2pt;height:543.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" filled="f" stroked="f" strokeweight=".5pt">
                <v:textbox>
                  <w:txbxContent>
                    <w:p w14:paraId="1539DEE3" w14:textId="77777777" w:rsidR="00860FA5" w:rsidRDefault="00860FA5" w:rsidP="00860FA5"/>
                    <w:p w14:paraId="0E97E866" w14:textId="0C426C2F" w:rsidR="00303950" w:rsidRDefault="00F03A2A" w:rsidP="00303950">
                      <w:pPr>
                        <w:pStyle w:val="ListParagraph"/>
                        <w:numPr>
                          <w:ilvl w:val="0"/>
                          <w:numId w:val="5"/>
                        </w:numPr>
                      </w:pPr>
                      <w:r>
                        <w:t>To ensure that no pupils remain in outside areas when afternoon lessons are due to begin and that no child is in the school building without a member of staff during the lunch break period.</w:t>
                      </w:r>
                    </w:p>
                    <w:p w14:paraId="5592F226" w14:textId="77777777" w:rsidR="008E1067" w:rsidRDefault="008E1067" w:rsidP="008E1067">
                      <w:pPr>
                        <w:pStyle w:val="ListParagraph"/>
                        <w:ind w:left="1080"/>
                      </w:pPr>
                    </w:p>
                    <w:p w14:paraId="2213B692" w14:textId="4306C39B" w:rsidR="00F03A2A" w:rsidRDefault="00F03A2A" w:rsidP="008E1067">
                      <w:pPr>
                        <w:pStyle w:val="ListParagraph"/>
                        <w:numPr>
                          <w:ilvl w:val="0"/>
                          <w:numId w:val="5"/>
                        </w:numPr>
                      </w:pPr>
                      <w:r>
                        <w:t xml:space="preserve">To be aware of the school’s safeguarding policy and to attend safeguarding training </w:t>
                      </w:r>
                      <w:r w:rsidR="00303950">
                        <w:t>sessions as required</w:t>
                      </w:r>
                      <w:r>
                        <w:t xml:space="preserve">    </w:t>
                      </w:r>
                      <w:r w:rsidR="00303950">
                        <w:t xml:space="preserve">    </w:t>
                      </w:r>
                    </w:p>
                    <w:p w14:paraId="694FB25D" w14:textId="7858707C" w:rsidR="00F03A2A" w:rsidRDefault="00F03A2A" w:rsidP="00303950">
                      <w:pPr>
                        <w:ind w:left="1080" w:hanging="732"/>
                      </w:pPr>
                      <w:r>
                        <w:t>•</w:t>
                      </w:r>
                      <w:r>
                        <w:tab/>
                        <w:t>Any other duties as may be reasonably requested to reflect the changing needs of the school and the requirement to provide a safe environment for the children.</w:t>
                      </w:r>
                    </w:p>
                    <w:p w14:paraId="317A83E3" w14:textId="77777777" w:rsidR="00F03A2A" w:rsidRDefault="00F03A2A" w:rsidP="00F03A2A"/>
                    <w:p w14:paraId="79C7510F" w14:textId="442256BC" w:rsidR="00F03A2A" w:rsidRDefault="00F03A2A" w:rsidP="00F03A2A">
                      <w:r>
                        <w:t>This is not an exhaustive job description and may be subject to change according to the needs and development of the role. It is expected that the post holder may undertake such other duties as may be reasonably be requested.</w:t>
                      </w:r>
                    </w:p>
                  </w:txbxContent>
                </v:textbox>
                <w10:wrap anchorx="page" anchory="page"/>
                <w10:anchorlock/>
              </v:shape>
            </w:pict>
          </mc:Fallback>
        </mc:AlternateContent>
      </w:r>
      <w:r w:rsidR="008605A5">
        <w:br w:type="page"/>
      </w:r>
    </w:p>
    <w:p w14:paraId="362EF4D2" w14:textId="77777777" w:rsidR="008605A5" w:rsidRDefault="00E73858">
      <w:pPr>
        <w:spacing w:after="0" w:line="240" w:lineRule="auto"/>
      </w:pPr>
      <w:r>
        <w:rPr>
          <w:noProof/>
        </w:rPr>
        <w:lastRenderedPageBreak/>
        <w:drawing>
          <wp:anchor distT="0" distB="0" distL="114300" distR="114300" simplePos="0" relativeHeight="251687936" behindDoc="1" locked="0" layoutInCell="1" allowOverlap="1" wp14:anchorId="20BF1A53" wp14:editId="0DDF38A3">
            <wp:simplePos x="0" y="0"/>
            <wp:positionH relativeFrom="column">
              <wp:posOffset>-901700</wp:posOffset>
            </wp:positionH>
            <wp:positionV relativeFrom="paragraph">
              <wp:posOffset>-21807805</wp:posOffset>
            </wp:positionV>
            <wp:extent cx="7581265" cy="9719945"/>
            <wp:effectExtent l="0" t="0" r="635" b="0"/>
            <wp:wrapNone/>
            <wp:docPr id="478415833" name="Picture 24" descr="A young child playing with bubb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415833" name="Picture 24" descr="A young child playing with bubbles&#10;&#10;AI-generated content may be incorrect."/>
                    <pic:cNvPicPr/>
                  </pic:nvPicPr>
                  <pic:blipFill rotWithShape="1">
                    <a:blip r:embed="rId15" cstate="print">
                      <a:extLst>
                        <a:ext uri="{28A0092B-C50C-407E-A947-70E740481C1C}">
                          <a14:useLocalDpi xmlns:a14="http://schemas.microsoft.com/office/drawing/2010/main" val="0"/>
                        </a:ext>
                      </a:extLst>
                    </a:blip>
                    <a:srcRect b="9358"/>
                    <a:stretch>
                      <a:fillRect/>
                    </a:stretch>
                  </pic:blipFill>
                  <pic:spPr bwMode="auto">
                    <a:xfrm>
                      <a:off x="0" y="0"/>
                      <a:ext cx="7581265" cy="9719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63FD">
        <w:rPr>
          <w:noProof/>
        </w:rPr>
        <w:drawing>
          <wp:anchor distT="0" distB="0" distL="114300" distR="114300" simplePos="0" relativeHeight="251676672" behindDoc="1" locked="1" layoutInCell="1" allowOverlap="1" wp14:anchorId="0C792352" wp14:editId="0A5B225E">
            <wp:simplePos x="0" y="0"/>
            <wp:positionH relativeFrom="column">
              <wp:posOffset>-949325</wp:posOffset>
            </wp:positionH>
            <wp:positionV relativeFrom="paragraph">
              <wp:posOffset>-167640</wp:posOffset>
            </wp:positionV>
            <wp:extent cx="7588250" cy="9719945"/>
            <wp:effectExtent l="0" t="0" r="6350" b="0"/>
            <wp:wrapNone/>
            <wp:docPr id="1840266937" name="Picture 12" descr="A green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266937" name="Picture 12" descr="A green and white background&#10;&#10;AI-generated content may be incorrect."/>
                    <pic:cNvPicPr/>
                  </pic:nvPicPr>
                  <pic:blipFill rotWithShape="1">
                    <a:blip r:embed="rId17" cstate="print">
                      <a:extLst>
                        <a:ext uri="{28A0092B-C50C-407E-A947-70E740481C1C}">
                          <a14:useLocalDpi xmlns:a14="http://schemas.microsoft.com/office/drawing/2010/main" val="0"/>
                        </a:ext>
                      </a:extLst>
                    </a:blip>
                    <a:srcRect b="9450"/>
                    <a:stretch>
                      <a:fillRect/>
                    </a:stretch>
                  </pic:blipFill>
                  <pic:spPr bwMode="auto">
                    <a:xfrm>
                      <a:off x="0" y="0"/>
                      <a:ext cx="7588250" cy="9719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272E7F8" w14:textId="203A512B" w:rsidR="00D80E24" w:rsidRDefault="00D45EB6">
      <w:pPr>
        <w:spacing w:after="0" w:line="240" w:lineRule="auto"/>
      </w:pPr>
      <w:r>
        <w:rPr>
          <w:noProof/>
        </w:rPr>
        <mc:AlternateContent>
          <mc:Choice Requires="wps">
            <w:drawing>
              <wp:anchor distT="0" distB="0" distL="114300" distR="114300" simplePos="0" relativeHeight="251696128" behindDoc="0" locked="0" layoutInCell="1" allowOverlap="1" wp14:anchorId="78489DC8" wp14:editId="42D7DF83">
                <wp:simplePos x="0" y="0"/>
                <wp:positionH relativeFrom="column">
                  <wp:posOffset>-314325</wp:posOffset>
                </wp:positionH>
                <wp:positionV relativeFrom="paragraph">
                  <wp:posOffset>1967865</wp:posOffset>
                </wp:positionV>
                <wp:extent cx="6296025" cy="6362700"/>
                <wp:effectExtent l="0" t="0" r="9525" b="0"/>
                <wp:wrapNone/>
                <wp:docPr id="1112526661" name="Text Box 1"/>
                <wp:cNvGraphicFramePr/>
                <a:graphic xmlns:a="http://schemas.openxmlformats.org/drawingml/2006/main">
                  <a:graphicData uri="http://schemas.microsoft.com/office/word/2010/wordprocessingShape">
                    <wps:wsp>
                      <wps:cNvSpPr txBox="1"/>
                      <wps:spPr>
                        <a:xfrm>
                          <a:off x="0" y="0"/>
                          <a:ext cx="6296025" cy="6362700"/>
                        </a:xfrm>
                        <a:prstGeom prst="rect">
                          <a:avLst/>
                        </a:prstGeom>
                        <a:solidFill>
                          <a:schemeClr val="lt1"/>
                        </a:solidFill>
                        <a:ln w="6350">
                          <a:noFill/>
                        </a:ln>
                      </wps:spPr>
                      <wps:txbx>
                        <w:txbxContent>
                          <w:p w14:paraId="160AAA02" w14:textId="77777777" w:rsidR="007627A7" w:rsidRPr="00241086" w:rsidRDefault="007627A7" w:rsidP="007627A7">
                            <w:p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b/>
                                <w:bCs/>
                                <w:kern w:val="0"/>
                                <w:szCs w:val="20"/>
                                <w:lang w:eastAsia="en-GB"/>
                                <w14:ligatures w14:val="none"/>
                              </w:rPr>
                              <w:t>Experience and Knowledge</w:t>
                            </w:r>
                          </w:p>
                          <w:p w14:paraId="3228D8C2" w14:textId="77777777" w:rsidR="007627A7" w:rsidRPr="00241086" w:rsidRDefault="007627A7" w:rsidP="007627A7">
                            <w:pPr>
                              <w:numPr>
                                <w:ilvl w:val="0"/>
                                <w:numId w:val="6"/>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Experience of working with children or young people.</w:t>
                            </w:r>
                          </w:p>
                          <w:p w14:paraId="64104FA2" w14:textId="77777777" w:rsidR="007627A7" w:rsidRPr="00241086" w:rsidRDefault="007627A7" w:rsidP="007627A7">
                            <w:pPr>
                              <w:numPr>
                                <w:ilvl w:val="0"/>
                                <w:numId w:val="6"/>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Understanding of safeguarding and child welfare.</w:t>
                            </w:r>
                          </w:p>
                          <w:p w14:paraId="60CBECCA" w14:textId="77777777" w:rsidR="007627A7" w:rsidRPr="00241086" w:rsidRDefault="007627A7" w:rsidP="007627A7">
                            <w:pPr>
                              <w:numPr>
                                <w:ilvl w:val="0"/>
                                <w:numId w:val="6"/>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Awareness of health and safety requirements.</w:t>
                            </w:r>
                          </w:p>
                          <w:p w14:paraId="0A47F3A7" w14:textId="77777777" w:rsidR="007627A7" w:rsidRPr="00241086" w:rsidRDefault="007627A7" w:rsidP="007627A7">
                            <w:p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b/>
                                <w:bCs/>
                                <w:kern w:val="0"/>
                                <w:szCs w:val="20"/>
                                <w:lang w:eastAsia="en-GB"/>
                                <w14:ligatures w14:val="none"/>
                              </w:rPr>
                              <w:t>Skills and Abilities</w:t>
                            </w:r>
                          </w:p>
                          <w:p w14:paraId="055B0139" w14:textId="77777777" w:rsidR="007627A7" w:rsidRPr="00241086" w:rsidRDefault="007627A7" w:rsidP="007627A7">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Ability to supervise children safely and effectively during lunch breaks.</w:t>
                            </w:r>
                          </w:p>
                          <w:p w14:paraId="0F4A99FD" w14:textId="77777777" w:rsidR="007627A7" w:rsidRPr="00241086" w:rsidRDefault="007627A7" w:rsidP="007627A7">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Ability to encourage positive behaviour and play.</w:t>
                            </w:r>
                          </w:p>
                          <w:p w14:paraId="3C022DD1" w14:textId="77777777" w:rsidR="007627A7" w:rsidRPr="00241086" w:rsidRDefault="007627A7" w:rsidP="007627A7">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Good communication and interpersonal skills.</w:t>
                            </w:r>
                          </w:p>
                          <w:p w14:paraId="3AA47987" w14:textId="77777777" w:rsidR="007627A7" w:rsidRPr="00241086" w:rsidRDefault="007627A7" w:rsidP="007627A7">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Ability to deal calmly and appropriately with accidents, incidents and challenging behaviour.</w:t>
                            </w:r>
                          </w:p>
                          <w:p w14:paraId="52D6F846" w14:textId="77777777" w:rsidR="007627A7" w:rsidRPr="00241086" w:rsidRDefault="007627A7" w:rsidP="007627A7">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Ability to follow school policies and procedures.</w:t>
                            </w:r>
                          </w:p>
                          <w:p w14:paraId="1BFF732B" w14:textId="77777777" w:rsidR="007627A7" w:rsidRPr="00241086" w:rsidRDefault="007627A7" w:rsidP="007627A7">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Ability to work as part of a team.</w:t>
                            </w:r>
                          </w:p>
                          <w:p w14:paraId="31F1F504" w14:textId="77777777" w:rsidR="007627A7" w:rsidRPr="00241086" w:rsidRDefault="007627A7" w:rsidP="007627A7">
                            <w:p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b/>
                                <w:bCs/>
                                <w:kern w:val="0"/>
                                <w:szCs w:val="20"/>
                                <w:lang w:eastAsia="en-GB"/>
                                <w14:ligatures w14:val="none"/>
                              </w:rPr>
                              <w:t>Personal Qualities</w:t>
                            </w:r>
                          </w:p>
                          <w:p w14:paraId="2A515D5E" w14:textId="77777777" w:rsidR="007627A7" w:rsidRPr="00241086" w:rsidRDefault="007627A7" w:rsidP="007627A7">
                            <w:pPr>
                              <w:numPr>
                                <w:ilvl w:val="0"/>
                                <w:numId w:val="8"/>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Reliable, punctual and responsible.</w:t>
                            </w:r>
                          </w:p>
                          <w:p w14:paraId="0E779A7F" w14:textId="77777777" w:rsidR="007627A7" w:rsidRPr="00241086" w:rsidRDefault="007627A7" w:rsidP="007627A7">
                            <w:pPr>
                              <w:numPr>
                                <w:ilvl w:val="0"/>
                                <w:numId w:val="8"/>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Caring, patient and approachable.</w:t>
                            </w:r>
                          </w:p>
                          <w:p w14:paraId="1D6EA838" w14:textId="77777777" w:rsidR="007627A7" w:rsidRPr="00241086" w:rsidRDefault="007627A7" w:rsidP="007627A7">
                            <w:pPr>
                              <w:numPr>
                                <w:ilvl w:val="0"/>
                                <w:numId w:val="8"/>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Able to remain calm under pressure.</w:t>
                            </w:r>
                          </w:p>
                          <w:p w14:paraId="39383B05" w14:textId="77777777" w:rsidR="007627A7" w:rsidRPr="00241086" w:rsidRDefault="007627A7" w:rsidP="007627A7">
                            <w:pPr>
                              <w:numPr>
                                <w:ilvl w:val="0"/>
                                <w:numId w:val="8"/>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Commitment to safeguarding and promoting the welfare of children.</w:t>
                            </w:r>
                          </w:p>
                          <w:p w14:paraId="7ADD3D75" w14:textId="42109E31" w:rsidR="00D45EB6" w:rsidRPr="00241086" w:rsidRDefault="00D45E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489DC8" id="_x0000_s1031" type="#_x0000_t202" style="position:absolute;margin-left:-24.75pt;margin-top:154.95pt;width:495.75pt;height:501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" fillcolor="white [3201]" stroked="f" strokeweight=".5pt">
                <v:textbox>
                  <w:txbxContent>
                    <w:p w14:paraId="160AAA02" w14:textId="77777777" w:rsidR="007627A7" w:rsidRPr="00241086" w:rsidRDefault="007627A7" w:rsidP="007627A7">
                      <w:p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b/>
                          <w:bCs/>
                          <w:kern w:val="0"/>
                          <w:szCs w:val="20"/>
                          <w:lang w:eastAsia="en-GB"/>
                          <w14:ligatures w14:val="none"/>
                        </w:rPr>
                        <w:t>Experience and Knowledge</w:t>
                      </w:r>
                    </w:p>
                    <w:p w14:paraId="3228D8C2" w14:textId="77777777" w:rsidR="007627A7" w:rsidRPr="00241086" w:rsidRDefault="007627A7" w:rsidP="007627A7">
                      <w:pPr>
                        <w:numPr>
                          <w:ilvl w:val="0"/>
                          <w:numId w:val="6"/>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Experience of working with children or young people.</w:t>
                      </w:r>
                    </w:p>
                    <w:p w14:paraId="64104FA2" w14:textId="77777777" w:rsidR="007627A7" w:rsidRPr="00241086" w:rsidRDefault="007627A7" w:rsidP="007627A7">
                      <w:pPr>
                        <w:numPr>
                          <w:ilvl w:val="0"/>
                          <w:numId w:val="6"/>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Understanding of safeguarding and child welfare.</w:t>
                      </w:r>
                    </w:p>
                    <w:p w14:paraId="60CBECCA" w14:textId="77777777" w:rsidR="007627A7" w:rsidRPr="00241086" w:rsidRDefault="007627A7" w:rsidP="007627A7">
                      <w:pPr>
                        <w:numPr>
                          <w:ilvl w:val="0"/>
                          <w:numId w:val="6"/>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Awareness of health and safety requirements.</w:t>
                      </w:r>
                    </w:p>
                    <w:p w14:paraId="0A47F3A7" w14:textId="77777777" w:rsidR="007627A7" w:rsidRPr="00241086" w:rsidRDefault="007627A7" w:rsidP="007627A7">
                      <w:p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b/>
                          <w:bCs/>
                          <w:kern w:val="0"/>
                          <w:szCs w:val="20"/>
                          <w:lang w:eastAsia="en-GB"/>
                          <w14:ligatures w14:val="none"/>
                        </w:rPr>
                        <w:t>Skills and Abilities</w:t>
                      </w:r>
                    </w:p>
                    <w:p w14:paraId="055B0139" w14:textId="77777777" w:rsidR="007627A7" w:rsidRPr="00241086" w:rsidRDefault="007627A7" w:rsidP="007627A7">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Ability to supervise children safely and effectively during lunch breaks.</w:t>
                      </w:r>
                    </w:p>
                    <w:p w14:paraId="0F4A99FD" w14:textId="77777777" w:rsidR="007627A7" w:rsidRPr="00241086" w:rsidRDefault="007627A7" w:rsidP="007627A7">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Ability to encourage positive behaviour and play.</w:t>
                      </w:r>
                    </w:p>
                    <w:p w14:paraId="3C022DD1" w14:textId="77777777" w:rsidR="007627A7" w:rsidRPr="00241086" w:rsidRDefault="007627A7" w:rsidP="007627A7">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Good communication and interpersonal skills.</w:t>
                      </w:r>
                    </w:p>
                    <w:p w14:paraId="3AA47987" w14:textId="77777777" w:rsidR="007627A7" w:rsidRPr="00241086" w:rsidRDefault="007627A7" w:rsidP="007627A7">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Ability to deal calmly and appropriately with accidents, incidents and challenging behaviour.</w:t>
                      </w:r>
                    </w:p>
                    <w:p w14:paraId="52D6F846" w14:textId="77777777" w:rsidR="007627A7" w:rsidRPr="00241086" w:rsidRDefault="007627A7" w:rsidP="007627A7">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Ability to follow school policies and procedures.</w:t>
                      </w:r>
                    </w:p>
                    <w:p w14:paraId="1BFF732B" w14:textId="77777777" w:rsidR="007627A7" w:rsidRPr="00241086" w:rsidRDefault="007627A7" w:rsidP="007627A7">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Ability to work as part of a team.</w:t>
                      </w:r>
                    </w:p>
                    <w:p w14:paraId="31F1F504" w14:textId="77777777" w:rsidR="007627A7" w:rsidRPr="00241086" w:rsidRDefault="007627A7" w:rsidP="007627A7">
                      <w:p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b/>
                          <w:bCs/>
                          <w:kern w:val="0"/>
                          <w:szCs w:val="20"/>
                          <w:lang w:eastAsia="en-GB"/>
                          <w14:ligatures w14:val="none"/>
                        </w:rPr>
                        <w:t>Personal Qualities</w:t>
                      </w:r>
                    </w:p>
                    <w:p w14:paraId="2A515D5E" w14:textId="77777777" w:rsidR="007627A7" w:rsidRPr="00241086" w:rsidRDefault="007627A7" w:rsidP="007627A7">
                      <w:pPr>
                        <w:numPr>
                          <w:ilvl w:val="0"/>
                          <w:numId w:val="8"/>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Reliable, punctual and responsible.</w:t>
                      </w:r>
                    </w:p>
                    <w:p w14:paraId="0E779A7F" w14:textId="77777777" w:rsidR="007627A7" w:rsidRPr="00241086" w:rsidRDefault="007627A7" w:rsidP="007627A7">
                      <w:pPr>
                        <w:numPr>
                          <w:ilvl w:val="0"/>
                          <w:numId w:val="8"/>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Caring, patient and approachable.</w:t>
                      </w:r>
                    </w:p>
                    <w:p w14:paraId="1D6EA838" w14:textId="77777777" w:rsidR="007627A7" w:rsidRPr="00241086" w:rsidRDefault="007627A7" w:rsidP="007627A7">
                      <w:pPr>
                        <w:numPr>
                          <w:ilvl w:val="0"/>
                          <w:numId w:val="8"/>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Able to remain calm under pressure.</w:t>
                      </w:r>
                    </w:p>
                    <w:p w14:paraId="39383B05" w14:textId="77777777" w:rsidR="007627A7" w:rsidRPr="00241086" w:rsidRDefault="007627A7" w:rsidP="007627A7">
                      <w:pPr>
                        <w:numPr>
                          <w:ilvl w:val="0"/>
                          <w:numId w:val="8"/>
                        </w:numPr>
                        <w:spacing w:before="100" w:beforeAutospacing="1" w:after="100" w:afterAutospacing="1" w:line="300" w:lineRule="atLeast"/>
                        <w:rPr>
                          <w:rFonts w:eastAsia="Times New Roman" w:cs="Segoe UI"/>
                          <w:kern w:val="0"/>
                          <w:szCs w:val="20"/>
                          <w:lang w:eastAsia="en-GB"/>
                          <w14:ligatures w14:val="none"/>
                        </w:rPr>
                      </w:pPr>
                      <w:r w:rsidRPr="00241086">
                        <w:rPr>
                          <w:rFonts w:eastAsia="Times New Roman" w:cs="Segoe UI"/>
                          <w:kern w:val="0"/>
                          <w:szCs w:val="20"/>
                          <w:lang w:eastAsia="en-GB"/>
                          <w14:ligatures w14:val="none"/>
                        </w:rPr>
                        <w:t>Commitment to safeguarding and promoting the welfare of children.</w:t>
                      </w:r>
                    </w:p>
                    <w:p w14:paraId="7ADD3D75" w14:textId="42109E31" w:rsidR="00D45EB6" w:rsidRPr="00241086" w:rsidRDefault="00D45EB6"/>
                  </w:txbxContent>
                </v:textbox>
              </v:shape>
            </w:pict>
          </mc:Fallback>
        </mc:AlternateContent>
      </w:r>
      <w:r w:rsidR="008605A5">
        <w:rPr>
          <w:noProof/>
        </w:rPr>
        <mc:AlternateContent>
          <mc:Choice Requires="wps">
            <w:drawing>
              <wp:anchor distT="0" distB="0" distL="114300" distR="114300" simplePos="0" relativeHeight="251665408" behindDoc="0" locked="1" layoutInCell="1" allowOverlap="1" wp14:anchorId="23F3B9DE" wp14:editId="00B34E04">
                <wp:simplePos x="0" y="0"/>
                <wp:positionH relativeFrom="page">
                  <wp:posOffset>542925</wp:posOffset>
                </wp:positionH>
                <wp:positionV relativeFrom="page">
                  <wp:posOffset>1533525</wp:posOffset>
                </wp:positionV>
                <wp:extent cx="6479540" cy="752475"/>
                <wp:effectExtent l="0" t="0" r="0" b="0"/>
                <wp:wrapNone/>
                <wp:docPr id="840015814" name="Text Box 3"/>
                <wp:cNvGraphicFramePr/>
                <a:graphic xmlns:a="http://schemas.openxmlformats.org/drawingml/2006/main">
                  <a:graphicData uri="http://schemas.microsoft.com/office/word/2010/wordprocessingShape">
                    <wps:wsp>
                      <wps:cNvSpPr txBox="1"/>
                      <wps:spPr>
                        <a:xfrm>
                          <a:off x="0" y="0"/>
                          <a:ext cx="6479540" cy="752475"/>
                        </a:xfrm>
                        <a:prstGeom prst="rect">
                          <a:avLst/>
                        </a:prstGeom>
                        <a:noFill/>
                        <a:ln w="6350">
                          <a:noFill/>
                        </a:ln>
                      </wps:spPr>
                      <wps:txbx>
                        <w:txbxContent>
                          <w:p w14:paraId="6FD6B627" w14:textId="77777777" w:rsidR="008605A5" w:rsidRDefault="008605A5" w:rsidP="008605A5">
                            <w:pPr>
                              <w:pStyle w:val="Heading1"/>
                            </w:pPr>
                            <w:r>
                              <w:t>Person Specification</w:t>
                            </w:r>
                          </w:p>
                          <w:p w14:paraId="1B16DA5A" w14:textId="77777777" w:rsidR="008605A5" w:rsidRDefault="008605A5" w:rsidP="008605A5"/>
                          <w:p w14:paraId="65F6CECA" w14:textId="77777777" w:rsidR="008605A5" w:rsidRDefault="008605A5">
                            <w: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3B9DE" id="Text Box 3" o:spid="_x0000_s1032" type="#_x0000_t202" style="position:absolute;margin-left:42.75pt;margin-top:120.75pt;width:510.2pt;height:59.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" filled="f" stroked="f" strokeweight=".5pt">
                <v:textbox>
                  <w:txbxContent>
                    <w:p w14:paraId="6FD6B627" w14:textId="77777777" w:rsidR="008605A5" w:rsidRDefault="008605A5" w:rsidP="008605A5">
                      <w:pPr>
                        <w:pStyle w:val="Heading1"/>
                      </w:pPr>
                      <w:r>
                        <w:t>Person Specification</w:t>
                      </w:r>
                    </w:p>
                    <w:p w14:paraId="1B16DA5A" w14:textId="77777777" w:rsidR="008605A5" w:rsidRDefault="008605A5" w:rsidP="008605A5"/>
                    <w:p w14:paraId="65F6CECA" w14:textId="77777777" w:rsidR="008605A5" w:rsidRDefault="008605A5">
                      <w:r>
                        <w:br w:type="page"/>
                      </w:r>
                    </w:p>
                  </w:txbxContent>
                </v:textbox>
                <w10:wrap anchorx="page" anchory="page"/>
                <w10:anchorlock/>
              </v:shape>
            </w:pict>
          </mc:Fallback>
        </mc:AlternateContent>
      </w:r>
      <w:r w:rsidR="00D80E24">
        <w:br w:type="page"/>
      </w:r>
    </w:p>
    <w:p w14:paraId="4D39DA1A" w14:textId="02BD27EB" w:rsidR="00D80E24" w:rsidRDefault="00854B91">
      <w:pPr>
        <w:spacing w:after="0" w:line="240" w:lineRule="auto"/>
      </w:pPr>
      <w:r>
        <w:rPr>
          <w:noProof/>
        </w:rPr>
        <w:lastRenderedPageBreak/>
        <w:drawing>
          <wp:anchor distT="0" distB="0" distL="114300" distR="114300" simplePos="0" relativeHeight="251689984" behindDoc="1" locked="0" layoutInCell="1" allowOverlap="1" wp14:anchorId="6A0DA5AC" wp14:editId="2DB10344">
            <wp:simplePos x="0" y="0"/>
            <wp:positionH relativeFrom="page">
              <wp:align>left</wp:align>
            </wp:positionH>
            <wp:positionV relativeFrom="paragraph">
              <wp:posOffset>-155575</wp:posOffset>
            </wp:positionV>
            <wp:extent cx="7581265" cy="9720000"/>
            <wp:effectExtent l="0" t="0" r="635" b="0"/>
            <wp:wrapNone/>
            <wp:docPr id="1407916085" name="Picture 26" descr="A young child standing in the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916085" name="Picture 26" descr="A young child standing in the grass&#10;&#10;AI-generated content may be incorrect."/>
                    <pic:cNvPicPr/>
                  </pic:nvPicPr>
                  <pic:blipFill rotWithShape="1">
                    <a:blip r:embed="rId18" cstate="print">
                      <a:extLst>
                        <a:ext uri="{28A0092B-C50C-407E-A947-70E740481C1C}">
                          <a14:useLocalDpi xmlns:a14="http://schemas.microsoft.com/office/drawing/2010/main" val="0"/>
                        </a:ext>
                      </a:extLst>
                    </a:blip>
                    <a:srcRect b="9358"/>
                    <a:stretch>
                      <a:fillRect/>
                    </a:stretch>
                  </pic:blipFill>
                  <pic:spPr bwMode="auto">
                    <a:xfrm>
                      <a:off x="0" y="0"/>
                      <a:ext cx="7581265" cy="972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70FC73" w14:textId="53B6CF35" w:rsidR="00D80E24" w:rsidRDefault="00D80E24" w:rsidP="00D80E24"/>
    <w:p w14:paraId="291785E7" w14:textId="7BE45C7D" w:rsidR="00D80E24" w:rsidRDefault="00D80E24" w:rsidP="00D80E24"/>
    <w:p w14:paraId="0678A864" w14:textId="77777777" w:rsidR="008605A5" w:rsidRDefault="008605A5">
      <w:pPr>
        <w:spacing w:after="0" w:line="240" w:lineRule="auto"/>
      </w:pPr>
      <w:r>
        <w:rPr>
          <w:noProof/>
        </w:rPr>
        <mc:AlternateContent>
          <mc:Choice Requires="wps">
            <w:drawing>
              <wp:anchor distT="0" distB="0" distL="114300" distR="114300" simplePos="0" relativeHeight="251669504" behindDoc="0" locked="1" layoutInCell="1" allowOverlap="1" wp14:anchorId="16A238CC" wp14:editId="388984F6">
                <wp:simplePos x="0" y="0"/>
                <wp:positionH relativeFrom="page">
                  <wp:posOffset>533400</wp:posOffset>
                </wp:positionH>
                <wp:positionV relativeFrom="page">
                  <wp:posOffset>4790440</wp:posOffset>
                </wp:positionV>
                <wp:extent cx="6479540" cy="4714875"/>
                <wp:effectExtent l="0" t="0" r="0" b="0"/>
                <wp:wrapNone/>
                <wp:docPr id="988565755" name="Text Box 5"/>
                <wp:cNvGraphicFramePr/>
                <a:graphic xmlns:a="http://schemas.openxmlformats.org/drawingml/2006/main">
                  <a:graphicData uri="http://schemas.microsoft.com/office/word/2010/wordprocessingShape">
                    <wps:wsp>
                      <wps:cNvSpPr txBox="1"/>
                      <wps:spPr>
                        <a:xfrm>
                          <a:off x="0" y="0"/>
                          <a:ext cx="6479540" cy="4714875"/>
                        </a:xfrm>
                        <a:prstGeom prst="rect">
                          <a:avLst/>
                        </a:prstGeom>
                        <a:noFill/>
                        <a:ln w="6350">
                          <a:noFill/>
                        </a:ln>
                      </wps:spPr>
                      <wps:txbx>
                        <w:txbxContent>
                          <w:p w14:paraId="09A0322F" w14:textId="77777777" w:rsidR="008605A5" w:rsidRDefault="008605A5" w:rsidP="008605A5">
                            <w:pPr>
                              <w:pStyle w:val="Heading1"/>
                            </w:pPr>
                            <w:r>
                              <w:t>Benefits</w:t>
                            </w:r>
                          </w:p>
                          <w:p w14:paraId="61B1FD61" w14:textId="2F0F4B34" w:rsidR="008605A5" w:rsidRDefault="008605A5" w:rsidP="008605A5">
                            <w:pPr>
                              <w:pStyle w:val="ListParagraph"/>
                              <w:numPr>
                                <w:ilvl w:val="0"/>
                                <w:numId w:val="1"/>
                              </w:numPr>
                            </w:pPr>
                            <w:r>
                              <w:t>Free car parking is available on site and staff have access to a cycle to work scheme.</w:t>
                            </w:r>
                          </w:p>
                          <w:p w14:paraId="045256F2" w14:textId="77777777" w:rsidR="008605A5" w:rsidRDefault="008605A5" w:rsidP="008605A5">
                            <w:pPr>
                              <w:pStyle w:val="ListParagraph"/>
                              <w:numPr>
                                <w:ilvl w:val="0"/>
                                <w:numId w:val="1"/>
                              </w:numPr>
                            </w:pPr>
                            <w:r>
                              <w:t>Staff are able to make free use of the school gym and leisure facilities at designated times.</w:t>
                            </w:r>
                          </w:p>
                          <w:p w14:paraId="65DE3A2F" w14:textId="538D629C" w:rsidR="008605A5" w:rsidRPr="00A4608C" w:rsidRDefault="008605A5" w:rsidP="00C9403F">
                            <w:pPr>
                              <w:pStyle w:val="ListParagraph"/>
                              <w:numPr>
                                <w:ilvl w:val="0"/>
                                <w:numId w:val="1"/>
                              </w:numPr>
                              <w:rPr>
                                <w:color w:val="auto"/>
                              </w:rPr>
                            </w:pPr>
                            <w:r w:rsidRPr="00A4608C">
                              <w:rPr>
                                <w:color w:val="auto"/>
                              </w:rPr>
                              <w:t>A flexible retirement plan run by TPT Solutions (formerly The Pensions Trust), including Death in Service benefit.</w:t>
                            </w:r>
                            <w:r w:rsidR="004D3365" w:rsidRPr="00A4608C">
                              <w:rPr>
                                <w:color w:val="auto"/>
                              </w:rPr>
                              <w:t xml:space="preserve"> </w:t>
                            </w:r>
                          </w:p>
                          <w:p w14:paraId="196B06BA" w14:textId="77777777" w:rsidR="008605A5" w:rsidRDefault="008605A5" w:rsidP="008605A5">
                            <w:pPr>
                              <w:pStyle w:val="ListParagraph"/>
                              <w:numPr>
                                <w:ilvl w:val="0"/>
                                <w:numId w:val="1"/>
                              </w:numPr>
                            </w:pPr>
                            <w:r>
                              <w:t>Enhanced sick pay and maternity pay is available to staff.</w:t>
                            </w:r>
                          </w:p>
                          <w:p w14:paraId="39EDC565" w14:textId="389BC006" w:rsidR="008605A5" w:rsidRDefault="008605A5" w:rsidP="008605A5">
                            <w:pPr>
                              <w:pStyle w:val="ListParagraph"/>
                              <w:numPr>
                                <w:ilvl w:val="0"/>
                                <w:numId w:val="1"/>
                              </w:numPr>
                            </w:pPr>
                            <w:r>
                              <w:t xml:space="preserve">Staff are entitled to a fee remission for children attending the school, </w:t>
                            </w:r>
                            <w:r w:rsidR="006E59D2">
                              <w:t>i</w:t>
                            </w:r>
                            <w:r>
                              <w:t>n line with our policy.</w:t>
                            </w:r>
                          </w:p>
                          <w:p w14:paraId="71BA7387" w14:textId="77777777" w:rsidR="008605A5" w:rsidRDefault="008605A5" w:rsidP="008605A5">
                            <w:pPr>
                              <w:pStyle w:val="ListParagraph"/>
                              <w:numPr>
                                <w:ilvl w:val="0"/>
                                <w:numId w:val="1"/>
                              </w:numPr>
                            </w:pPr>
                            <w:r>
                              <w:t>We provide a range of benefits to support staff, including counselling, an employee assistance programme and 24/7 online GP consultations.</w:t>
                            </w:r>
                          </w:p>
                          <w:p w14:paraId="18EEF8F5" w14:textId="4F7E92E6" w:rsidR="008605A5" w:rsidRDefault="006B637D" w:rsidP="00682925">
                            <w:pPr>
                              <w:pStyle w:val="Heading1"/>
                            </w:pPr>
                            <w:r>
                              <w:t>Terms and Conditions</w:t>
                            </w:r>
                          </w:p>
                          <w:p w14:paraId="49B6D7CC" w14:textId="326980E4" w:rsidR="006B637D" w:rsidRPr="006B43E8" w:rsidRDefault="006B637D" w:rsidP="006B637D">
                            <w:pPr>
                              <w:pStyle w:val="ListParagraph"/>
                              <w:numPr>
                                <w:ilvl w:val="0"/>
                                <w:numId w:val="2"/>
                              </w:numPr>
                            </w:pPr>
                            <w:r w:rsidRPr="006B43E8">
                              <w:t xml:space="preserve">The salary for this role is </w:t>
                            </w:r>
                            <w:r w:rsidR="006B43E8" w:rsidRPr="006B43E8">
                              <w:t>£3,882</w:t>
                            </w:r>
                            <w:r w:rsidR="003C2166" w:rsidRPr="006B43E8">
                              <w:t xml:space="preserve"> per annum.</w:t>
                            </w:r>
                          </w:p>
                          <w:p w14:paraId="4AE45857" w14:textId="0D4CE0BB" w:rsidR="003C2166" w:rsidRDefault="00FE4093" w:rsidP="006B637D">
                            <w:pPr>
                              <w:pStyle w:val="ListParagraph"/>
                              <w:numPr>
                                <w:ilvl w:val="0"/>
                                <w:numId w:val="2"/>
                              </w:numPr>
                            </w:pPr>
                            <w:r>
                              <w:t>This will be a fixed term contract to cover a period of maternity leave</w:t>
                            </w:r>
                            <w:r w:rsidR="004017E3">
                              <w:t xml:space="preserve">. You will work </w:t>
                            </w:r>
                            <w:r w:rsidR="004066BA">
                              <w:t>Monday to Friday, 11</w:t>
                            </w:r>
                            <w:r w:rsidR="00997375">
                              <w:t>:</w:t>
                            </w:r>
                            <w:r w:rsidR="004066BA">
                              <w:t xml:space="preserve">50am to </w:t>
                            </w:r>
                            <w:r w:rsidR="00997375">
                              <w:t>13:20pm, term time only</w:t>
                            </w:r>
                            <w:r w:rsidR="006B43E8">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238CC" id="Text Box 5" o:spid="_x0000_s1033" type="#_x0000_t202" style="position:absolute;margin-left:42pt;margin-top:377.2pt;width:510.2pt;height:371.2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" filled="f" stroked="f" strokeweight=".5pt">
                <v:textbox>
                  <w:txbxContent>
                    <w:p w14:paraId="09A0322F" w14:textId="77777777" w:rsidR="008605A5" w:rsidRDefault="008605A5" w:rsidP="008605A5">
                      <w:pPr>
                        <w:pStyle w:val="Heading1"/>
                      </w:pPr>
                      <w:r>
                        <w:t>Benefits</w:t>
                      </w:r>
                    </w:p>
                    <w:p w14:paraId="61B1FD61" w14:textId="2F0F4B34" w:rsidR="008605A5" w:rsidRDefault="008605A5" w:rsidP="008605A5">
                      <w:pPr>
                        <w:pStyle w:val="ListParagraph"/>
                        <w:numPr>
                          <w:ilvl w:val="0"/>
                          <w:numId w:val="1"/>
                        </w:numPr>
                      </w:pPr>
                      <w:r>
                        <w:t>Free car parking is available on site and staff have access to a cycle to work scheme.</w:t>
                      </w:r>
                    </w:p>
                    <w:p w14:paraId="045256F2" w14:textId="77777777" w:rsidR="008605A5" w:rsidRDefault="008605A5" w:rsidP="008605A5">
                      <w:pPr>
                        <w:pStyle w:val="ListParagraph"/>
                        <w:numPr>
                          <w:ilvl w:val="0"/>
                          <w:numId w:val="1"/>
                        </w:numPr>
                      </w:pPr>
                      <w:r>
                        <w:t>Staff are able to make free use of the school gym and leisure facilities at designated times.</w:t>
                      </w:r>
                    </w:p>
                    <w:p w14:paraId="65DE3A2F" w14:textId="538D629C" w:rsidR="008605A5" w:rsidRPr="00A4608C" w:rsidRDefault="008605A5" w:rsidP="00C9403F">
                      <w:pPr>
                        <w:pStyle w:val="ListParagraph"/>
                        <w:numPr>
                          <w:ilvl w:val="0"/>
                          <w:numId w:val="1"/>
                        </w:numPr>
                        <w:rPr>
                          <w:color w:val="auto"/>
                        </w:rPr>
                      </w:pPr>
                      <w:r w:rsidRPr="00A4608C">
                        <w:rPr>
                          <w:color w:val="auto"/>
                        </w:rPr>
                        <w:t>A flexible retirement plan run by TPT Solutions (formerly The Pensions Trust), including Death in Service benefit.</w:t>
                      </w:r>
                      <w:r w:rsidR="004D3365" w:rsidRPr="00A4608C">
                        <w:rPr>
                          <w:color w:val="auto"/>
                        </w:rPr>
                        <w:t xml:space="preserve"> </w:t>
                      </w:r>
                    </w:p>
                    <w:p w14:paraId="196B06BA" w14:textId="77777777" w:rsidR="008605A5" w:rsidRDefault="008605A5" w:rsidP="008605A5">
                      <w:pPr>
                        <w:pStyle w:val="ListParagraph"/>
                        <w:numPr>
                          <w:ilvl w:val="0"/>
                          <w:numId w:val="1"/>
                        </w:numPr>
                      </w:pPr>
                      <w:r>
                        <w:t>Enhanced sick pay and maternity pay is available to staff.</w:t>
                      </w:r>
                    </w:p>
                    <w:p w14:paraId="39EDC565" w14:textId="389BC006" w:rsidR="008605A5" w:rsidRDefault="008605A5" w:rsidP="008605A5">
                      <w:pPr>
                        <w:pStyle w:val="ListParagraph"/>
                        <w:numPr>
                          <w:ilvl w:val="0"/>
                          <w:numId w:val="1"/>
                        </w:numPr>
                      </w:pPr>
                      <w:r>
                        <w:t xml:space="preserve">Staff are entitled to a fee remission for children attending the school, </w:t>
                      </w:r>
                      <w:r w:rsidR="006E59D2">
                        <w:t>i</w:t>
                      </w:r>
                      <w:r>
                        <w:t>n line with our policy.</w:t>
                      </w:r>
                    </w:p>
                    <w:p w14:paraId="71BA7387" w14:textId="77777777" w:rsidR="008605A5" w:rsidRDefault="008605A5" w:rsidP="008605A5">
                      <w:pPr>
                        <w:pStyle w:val="ListParagraph"/>
                        <w:numPr>
                          <w:ilvl w:val="0"/>
                          <w:numId w:val="1"/>
                        </w:numPr>
                      </w:pPr>
                      <w:r>
                        <w:t>We provide a range of benefits to support staff, including counselling, an employee assistance programme and 24/7 online GP consultations.</w:t>
                      </w:r>
                    </w:p>
                    <w:p w14:paraId="18EEF8F5" w14:textId="4F7E92E6" w:rsidR="008605A5" w:rsidRDefault="006B637D" w:rsidP="00682925">
                      <w:pPr>
                        <w:pStyle w:val="Heading1"/>
                      </w:pPr>
                      <w:r>
                        <w:t>Terms and Conditions</w:t>
                      </w:r>
                    </w:p>
                    <w:p w14:paraId="49B6D7CC" w14:textId="326980E4" w:rsidR="006B637D" w:rsidRPr="006B43E8" w:rsidRDefault="006B637D" w:rsidP="006B637D">
                      <w:pPr>
                        <w:pStyle w:val="ListParagraph"/>
                        <w:numPr>
                          <w:ilvl w:val="0"/>
                          <w:numId w:val="2"/>
                        </w:numPr>
                      </w:pPr>
                      <w:r w:rsidRPr="006B43E8">
                        <w:t xml:space="preserve">The salary for this role is </w:t>
                      </w:r>
                      <w:r w:rsidR="006B43E8" w:rsidRPr="006B43E8">
                        <w:t>£3,882</w:t>
                      </w:r>
                      <w:r w:rsidR="003C2166" w:rsidRPr="006B43E8">
                        <w:t xml:space="preserve"> per annum.</w:t>
                      </w:r>
                    </w:p>
                    <w:p w14:paraId="4AE45857" w14:textId="0D4CE0BB" w:rsidR="003C2166" w:rsidRDefault="00FE4093" w:rsidP="006B637D">
                      <w:pPr>
                        <w:pStyle w:val="ListParagraph"/>
                        <w:numPr>
                          <w:ilvl w:val="0"/>
                          <w:numId w:val="2"/>
                        </w:numPr>
                      </w:pPr>
                      <w:r>
                        <w:t>This will be a fixed term contract to cover a period of maternity leave</w:t>
                      </w:r>
                      <w:r w:rsidR="004017E3">
                        <w:t xml:space="preserve">. You will work </w:t>
                      </w:r>
                      <w:r w:rsidR="004066BA">
                        <w:t>Monday to Friday, 11</w:t>
                      </w:r>
                      <w:r w:rsidR="00997375">
                        <w:t>:</w:t>
                      </w:r>
                      <w:r w:rsidR="004066BA">
                        <w:t xml:space="preserve">50am to </w:t>
                      </w:r>
                      <w:r w:rsidR="00997375">
                        <w:t>13:20pm, term time only</w:t>
                      </w:r>
                      <w:r w:rsidR="006B43E8">
                        <w:t>.</w:t>
                      </w:r>
                    </w:p>
                  </w:txbxContent>
                </v:textbox>
                <w10:wrap anchorx="page" anchory="page"/>
                <w10:anchorlock/>
              </v:shape>
            </w:pict>
          </mc:Fallback>
        </mc:AlternateContent>
      </w:r>
      <w:r w:rsidR="00D80E24">
        <w:br w:type="page"/>
      </w:r>
    </w:p>
    <w:p w14:paraId="5DE0C404" w14:textId="3CD25347" w:rsidR="008605A5" w:rsidRDefault="00E73858">
      <w:pPr>
        <w:spacing w:after="0" w:line="240" w:lineRule="auto"/>
      </w:pPr>
      <w:r>
        <w:rPr>
          <w:noProof/>
        </w:rPr>
        <w:lastRenderedPageBreak/>
        <w:drawing>
          <wp:anchor distT="0" distB="0" distL="114300" distR="114300" simplePos="0" relativeHeight="251691008" behindDoc="1" locked="0" layoutInCell="1" allowOverlap="1" wp14:anchorId="686BEDDE" wp14:editId="71BEA375">
            <wp:simplePos x="0" y="0"/>
            <wp:positionH relativeFrom="column">
              <wp:posOffset>-914400</wp:posOffset>
            </wp:positionH>
            <wp:positionV relativeFrom="paragraph">
              <wp:posOffset>-154305</wp:posOffset>
            </wp:positionV>
            <wp:extent cx="7556417" cy="9720000"/>
            <wp:effectExtent l="0" t="0" r="635" b="0"/>
            <wp:wrapNone/>
            <wp:docPr id="1830590704" name="Picture 27" descr="A close-up of a swimm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590704" name="Picture 27" descr="A close-up of a swimmer&#10;&#10;AI-generated content may be incorrect."/>
                    <pic:cNvPicPr/>
                  </pic:nvPicPr>
                  <pic:blipFill rotWithShape="1">
                    <a:blip r:embed="rId19" cstate="print">
                      <a:extLst>
                        <a:ext uri="{28A0092B-C50C-407E-A947-70E740481C1C}">
                          <a14:useLocalDpi xmlns:a14="http://schemas.microsoft.com/office/drawing/2010/main" val="0"/>
                        </a:ext>
                      </a:extLst>
                    </a:blip>
                    <a:srcRect b="9059"/>
                    <a:stretch>
                      <a:fillRect/>
                    </a:stretch>
                  </pic:blipFill>
                  <pic:spPr bwMode="auto">
                    <a:xfrm>
                      <a:off x="0" y="0"/>
                      <a:ext cx="7556500" cy="97201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63FD">
        <w:rPr>
          <w:noProof/>
        </w:rPr>
        <mc:AlternateContent>
          <mc:Choice Requires="wps">
            <w:drawing>
              <wp:anchor distT="0" distB="0" distL="114300" distR="114300" simplePos="0" relativeHeight="251670528" behindDoc="0" locked="1" layoutInCell="1" allowOverlap="1" wp14:anchorId="31E81B32" wp14:editId="39200B5C">
                <wp:simplePos x="0" y="0"/>
                <wp:positionH relativeFrom="page">
                  <wp:posOffset>532765</wp:posOffset>
                </wp:positionH>
                <wp:positionV relativeFrom="page">
                  <wp:posOffset>4752340</wp:posOffset>
                </wp:positionV>
                <wp:extent cx="6480000" cy="4993200"/>
                <wp:effectExtent l="0" t="0" r="0" b="0"/>
                <wp:wrapNone/>
                <wp:docPr id="1008473759" name="Text Box 6"/>
                <wp:cNvGraphicFramePr/>
                <a:graphic xmlns:a="http://schemas.openxmlformats.org/drawingml/2006/main">
                  <a:graphicData uri="http://schemas.microsoft.com/office/word/2010/wordprocessingShape">
                    <wps:wsp>
                      <wps:cNvSpPr txBox="1"/>
                      <wps:spPr>
                        <a:xfrm>
                          <a:off x="0" y="0"/>
                          <a:ext cx="6480000" cy="4993200"/>
                        </a:xfrm>
                        <a:prstGeom prst="rect">
                          <a:avLst/>
                        </a:prstGeom>
                        <a:noFill/>
                        <a:ln w="6350">
                          <a:noFill/>
                        </a:ln>
                      </wps:spPr>
                      <wps:txbx>
                        <w:txbxContent>
                          <w:p w14:paraId="5C0E68C4" w14:textId="77777777" w:rsidR="008605A5" w:rsidRDefault="008605A5" w:rsidP="008605A5">
                            <w:pPr>
                              <w:pStyle w:val="Heading1"/>
                            </w:pPr>
                            <w:r>
                              <w:t>Making an Application</w:t>
                            </w:r>
                          </w:p>
                          <w:p w14:paraId="5C89DB68" w14:textId="77777777" w:rsidR="00A80D98" w:rsidRDefault="00A80D98" w:rsidP="00A80D98">
                            <w:r>
                              <w:t>Candidates who wish to apply for this post should apply via our website.</w:t>
                            </w:r>
                          </w:p>
                          <w:p w14:paraId="42207B94" w14:textId="08BDFD9E" w:rsidR="008605A5" w:rsidRDefault="00B543AE" w:rsidP="008605A5">
                            <w:r>
                              <w:t xml:space="preserve">If you have any questions about the role please email </w:t>
                            </w:r>
                            <w:hyperlink r:id="rId20" w:history="1">
                              <w:r w:rsidRPr="009606BE">
                                <w:rPr>
                                  <w:rStyle w:val="Hyperlink"/>
                                </w:rPr>
                                <w:t>recruitment@trentcollege.net</w:t>
                              </w:r>
                            </w:hyperlink>
                            <w:r>
                              <w:t xml:space="preserve"> or telephone 0115 949 4949 (during term time).</w:t>
                            </w:r>
                          </w:p>
                          <w:p w14:paraId="7331BC4C" w14:textId="3910C13F" w:rsidR="008605A5" w:rsidRPr="001E7FEE" w:rsidRDefault="008605A5" w:rsidP="008605A5">
                            <w:pPr>
                              <w:rPr>
                                <w:rStyle w:val="Body-Bold"/>
                                <w:rFonts w:ascii="Verdana" w:hAnsi="Verdana"/>
                                <w:b/>
                                <w:bCs/>
                                <w:sz w:val="22"/>
                                <w:szCs w:val="22"/>
                              </w:rPr>
                            </w:pPr>
                            <w:r w:rsidRPr="001E7FEE">
                              <w:rPr>
                                <w:rStyle w:val="Body-Bold"/>
                                <w:rFonts w:ascii="Verdana" w:hAnsi="Verdana"/>
                                <w:b/>
                                <w:bCs/>
                                <w:sz w:val="22"/>
                                <w:szCs w:val="22"/>
                              </w:rPr>
                              <w:t xml:space="preserve">The closing date for applications is </w:t>
                            </w:r>
                            <w:r w:rsidR="006734EB">
                              <w:rPr>
                                <w:rStyle w:val="Body-Bold"/>
                                <w:rFonts w:ascii="Verdana" w:hAnsi="Verdana"/>
                                <w:b/>
                                <w:bCs/>
                                <w:sz w:val="22"/>
                                <w:szCs w:val="22"/>
                              </w:rPr>
                              <w:t>included in the advert.</w:t>
                            </w:r>
                          </w:p>
                          <w:p w14:paraId="2F03585E" w14:textId="77777777" w:rsidR="009B0A52" w:rsidRDefault="009B0A52" w:rsidP="009B0A52">
                            <w:pPr>
                              <w:pStyle w:val="NoSpacing"/>
                              <w:rPr>
                                <w:rFonts w:ascii="Verdana" w:hAnsi="Verdana" w:cs="Lucida Sans Unicode"/>
                                <w:sz w:val="20"/>
                                <w:lang w:val="en-US"/>
                              </w:rPr>
                            </w:pPr>
                            <w:r w:rsidRPr="00AB7838">
                              <w:rPr>
                                <w:rFonts w:ascii="Verdana" w:hAnsi="Verdana" w:cs="Lucida Sans Unicode"/>
                                <w:sz w:val="20"/>
                                <w:lang w:val="en-US"/>
                              </w:rPr>
                              <w:t>We reserve the right to close this advertisement early if we receive a volume of strong and suitable applications.</w:t>
                            </w:r>
                          </w:p>
                          <w:p w14:paraId="569AC987" w14:textId="77777777" w:rsidR="00FF0BF5" w:rsidRPr="009C1D81" w:rsidRDefault="00FF0BF5" w:rsidP="009B0A52">
                            <w:pPr>
                              <w:pStyle w:val="NoSpacing"/>
                              <w:rPr>
                                <w:rFonts w:ascii="Verdana" w:hAnsi="Verdana" w:cs="Lucida Sans Unicode"/>
                                <w:sz w:val="20"/>
                                <w:lang w:val="en-US"/>
                              </w:rPr>
                            </w:pPr>
                          </w:p>
                          <w:p w14:paraId="2E61D52F" w14:textId="77777777" w:rsidR="009B0A52" w:rsidRPr="009C1D81" w:rsidRDefault="009B0A52" w:rsidP="009B0A52">
                            <w:pPr>
                              <w:pStyle w:val="NoSpacing"/>
                              <w:rPr>
                                <w:rFonts w:ascii="Verdana" w:hAnsi="Verdana" w:cs="Lucida Sans Unicode"/>
                                <w:sz w:val="20"/>
                                <w:lang w:val="en-US"/>
                              </w:rPr>
                            </w:pPr>
                          </w:p>
                          <w:p w14:paraId="3B36B93D" w14:textId="74ABAD4E" w:rsidR="004D6446" w:rsidRPr="004D6446" w:rsidRDefault="004D6446" w:rsidP="004D6446">
                            <w:pPr>
                              <w:rPr>
                                <w:sz w:val="16"/>
                                <w:szCs w:val="16"/>
                              </w:rPr>
                            </w:pPr>
                            <w:r w:rsidRPr="004D6446">
                              <w:rPr>
                                <w:sz w:val="16"/>
                                <w:szCs w:val="16"/>
                              </w:rPr>
                              <w:t xml:space="preserve">The </w:t>
                            </w:r>
                            <w:r>
                              <w:rPr>
                                <w:sz w:val="16"/>
                                <w:szCs w:val="16"/>
                              </w:rPr>
                              <w:t>s</w:t>
                            </w:r>
                            <w:r w:rsidRPr="004D6446">
                              <w:rPr>
                                <w:sz w:val="16"/>
                                <w:szCs w:val="16"/>
                              </w:rPr>
                              <w:t>chool is committed to safeguarding and promoting the welfare of children and young people and expects all staff and volunteers to share this commitment.</w:t>
                            </w:r>
                          </w:p>
                          <w:p w14:paraId="01C30E85" w14:textId="08E5AE82" w:rsidR="004D6446" w:rsidRPr="004D6446" w:rsidRDefault="004D6446" w:rsidP="004D6446">
                            <w:pPr>
                              <w:rPr>
                                <w:sz w:val="16"/>
                                <w:szCs w:val="16"/>
                              </w:rPr>
                            </w:pPr>
                            <w:r w:rsidRPr="004D6446">
                              <w:rPr>
                                <w:sz w:val="16"/>
                                <w:szCs w:val="16"/>
                              </w:rPr>
                              <w:t xml:space="preserve">Applicants will be required to undergo child protection screening appropriate to the post, including checks with past employers and the Disclosure and Barring Service (DBS). The </w:t>
                            </w:r>
                            <w:r>
                              <w:rPr>
                                <w:sz w:val="16"/>
                                <w:szCs w:val="16"/>
                              </w:rPr>
                              <w:t>s</w:t>
                            </w:r>
                            <w:r w:rsidRPr="004D6446">
                              <w:rPr>
                                <w:sz w:val="16"/>
                                <w:szCs w:val="16"/>
                              </w:rPr>
                              <w:t>chool may carry out online searches on shortlisted applicants and all applicants will be required to provide details of their online profile, including social media account names/handles, as part of their application</w:t>
                            </w:r>
                          </w:p>
                          <w:p w14:paraId="298F8438" w14:textId="1DE66FBB" w:rsidR="008605A5" w:rsidRPr="004D6446" w:rsidRDefault="004D6446" w:rsidP="004D6446">
                            <w:pPr>
                              <w:rPr>
                                <w:sz w:val="16"/>
                                <w:szCs w:val="16"/>
                              </w:rPr>
                            </w:pPr>
                            <w:r w:rsidRPr="004D6446">
                              <w:rPr>
                                <w:sz w:val="16"/>
                                <w:szCs w:val="16"/>
                              </w:rPr>
                              <w:t xml:space="preserve">The post is exempt from the Rehabilitation of Offenders Act 1974. The </w:t>
                            </w:r>
                            <w:r>
                              <w:rPr>
                                <w:sz w:val="16"/>
                                <w:szCs w:val="16"/>
                              </w:rPr>
                              <w:t>s</w:t>
                            </w:r>
                            <w:r w:rsidRPr="004D6446">
                              <w:rPr>
                                <w:sz w:val="16"/>
                                <w:szCs w:val="16"/>
                              </w:rPr>
                              <w:t>chool is therefore permitted to ask job applicants to declare all convictions and cautions on a self-declaration form in advance of attending an interview (including those which are "spent" unless they are "protected" under the DBS filtering rules) in order to assess their suitability to work with children.</w:t>
                            </w:r>
                          </w:p>
                          <w:p w14:paraId="01D0138B" w14:textId="77777777" w:rsidR="008605A5" w:rsidRDefault="008605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E81B32" id="Text Box 6" o:spid="_x0000_s1034" type="#_x0000_t202" style="position:absolute;margin-left:41.95pt;margin-top:374.2pt;width:510.25pt;height:393.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" filled="f" stroked="f" strokeweight=".5pt">
                <v:textbox>
                  <w:txbxContent>
                    <w:p w14:paraId="5C0E68C4" w14:textId="77777777" w:rsidR="008605A5" w:rsidRDefault="008605A5" w:rsidP="008605A5">
                      <w:pPr>
                        <w:pStyle w:val="Heading1"/>
                      </w:pPr>
                      <w:r>
                        <w:t>Making an Application</w:t>
                      </w:r>
                    </w:p>
                    <w:p w14:paraId="5C89DB68" w14:textId="77777777" w:rsidR="00A80D98" w:rsidRDefault="00A80D98" w:rsidP="00A80D98">
                      <w:r>
                        <w:t>Candidates who wish to apply for this post should apply via our website.</w:t>
                      </w:r>
                    </w:p>
                    <w:p w14:paraId="42207B94" w14:textId="08BDFD9E" w:rsidR="008605A5" w:rsidRDefault="00B543AE" w:rsidP="008605A5">
                      <w:r>
                        <w:t xml:space="preserve">If you have any questions about the role please email </w:t>
                      </w:r>
                      <w:hyperlink r:id="rId21" w:history="1">
                        <w:r w:rsidRPr="009606BE">
                          <w:rPr>
                            <w:rStyle w:val="Hyperlink"/>
                          </w:rPr>
                          <w:t>recruitment@trentcollege.net</w:t>
                        </w:r>
                      </w:hyperlink>
                      <w:r>
                        <w:t xml:space="preserve"> or telephone 0115 949 4949 (during term time).</w:t>
                      </w:r>
                    </w:p>
                    <w:p w14:paraId="7331BC4C" w14:textId="3910C13F" w:rsidR="008605A5" w:rsidRPr="001E7FEE" w:rsidRDefault="008605A5" w:rsidP="008605A5">
                      <w:pPr>
                        <w:rPr>
                          <w:rStyle w:val="Body-Bold"/>
                          <w:rFonts w:ascii="Verdana" w:hAnsi="Verdana"/>
                          <w:b/>
                          <w:bCs/>
                          <w:sz w:val="22"/>
                          <w:szCs w:val="22"/>
                        </w:rPr>
                      </w:pPr>
                      <w:r w:rsidRPr="001E7FEE">
                        <w:rPr>
                          <w:rStyle w:val="Body-Bold"/>
                          <w:rFonts w:ascii="Verdana" w:hAnsi="Verdana"/>
                          <w:b/>
                          <w:bCs/>
                          <w:sz w:val="22"/>
                          <w:szCs w:val="22"/>
                        </w:rPr>
                        <w:t xml:space="preserve">The closing date for applications is </w:t>
                      </w:r>
                      <w:r w:rsidR="006734EB">
                        <w:rPr>
                          <w:rStyle w:val="Body-Bold"/>
                          <w:rFonts w:ascii="Verdana" w:hAnsi="Verdana"/>
                          <w:b/>
                          <w:bCs/>
                          <w:sz w:val="22"/>
                          <w:szCs w:val="22"/>
                        </w:rPr>
                        <w:t>included in the advert.</w:t>
                      </w:r>
                    </w:p>
                    <w:p w14:paraId="2F03585E" w14:textId="77777777" w:rsidR="009B0A52" w:rsidRDefault="009B0A52" w:rsidP="009B0A52">
                      <w:pPr>
                        <w:pStyle w:val="NoSpacing"/>
                        <w:rPr>
                          <w:rFonts w:ascii="Verdana" w:hAnsi="Verdana" w:cs="Lucida Sans Unicode"/>
                          <w:sz w:val="20"/>
                          <w:lang w:val="en-US"/>
                        </w:rPr>
                      </w:pPr>
                      <w:r w:rsidRPr="00AB7838">
                        <w:rPr>
                          <w:rFonts w:ascii="Verdana" w:hAnsi="Verdana" w:cs="Lucida Sans Unicode"/>
                          <w:sz w:val="20"/>
                          <w:lang w:val="en-US"/>
                        </w:rPr>
                        <w:t>We reserve the right to close this advertisement early if we receive a volume of strong and suitable applications.</w:t>
                      </w:r>
                    </w:p>
                    <w:p w14:paraId="569AC987" w14:textId="77777777" w:rsidR="00FF0BF5" w:rsidRPr="009C1D81" w:rsidRDefault="00FF0BF5" w:rsidP="009B0A52">
                      <w:pPr>
                        <w:pStyle w:val="NoSpacing"/>
                        <w:rPr>
                          <w:rFonts w:ascii="Verdana" w:hAnsi="Verdana" w:cs="Lucida Sans Unicode"/>
                          <w:sz w:val="20"/>
                          <w:lang w:val="en-US"/>
                        </w:rPr>
                      </w:pPr>
                    </w:p>
                    <w:p w14:paraId="2E61D52F" w14:textId="77777777" w:rsidR="009B0A52" w:rsidRPr="009C1D81" w:rsidRDefault="009B0A52" w:rsidP="009B0A52">
                      <w:pPr>
                        <w:pStyle w:val="NoSpacing"/>
                        <w:rPr>
                          <w:rFonts w:ascii="Verdana" w:hAnsi="Verdana" w:cs="Lucida Sans Unicode"/>
                          <w:sz w:val="20"/>
                          <w:lang w:val="en-US"/>
                        </w:rPr>
                      </w:pPr>
                    </w:p>
                    <w:p w14:paraId="3B36B93D" w14:textId="74ABAD4E" w:rsidR="004D6446" w:rsidRPr="004D6446" w:rsidRDefault="004D6446" w:rsidP="004D6446">
                      <w:pPr>
                        <w:rPr>
                          <w:sz w:val="16"/>
                          <w:szCs w:val="16"/>
                        </w:rPr>
                      </w:pPr>
                      <w:r w:rsidRPr="004D6446">
                        <w:rPr>
                          <w:sz w:val="16"/>
                          <w:szCs w:val="16"/>
                        </w:rPr>
                        <w:t xml:space="preserve">The </w:t>
                      </w:r>
                      <w:r>
                        <w:rPr>
                          <w:sz w:val="16"/>
                          <w:szCs w:val="16"/>
                        </w:rPr>
                        <w:t>s</w:t>
                      </w:r>
                      <w:r w:rsidRPr="004D6446">
                        <w:rPr>
                          <w:sz w:val="16"/>
                          <w:szCs w:val="16"/>
                        </w:rPr>
                        <w:t>chool is committed to safeguarding and promoting the welfare of children and young people and expects all staff and volunteers to share this commitment.</w:t>
                      </w:r>
                    </w:p>
                    <w:p w14:paraId="01C30E85" w14:textId="08E5AE82" w:rsidR="004D6446" w:rsidRPr="004D6446" w:rsidRDefault="004D6446" w:rsidP="004D6446">
                      <w:pPr>
                        <w:rPr>
                          <w:sz w:val="16"/>
                          <w:szCs w:val="16"/>
                        </w:rPr>
                      </w:pPr>
                      <w:r w:rsidRPr="004D6446">
                        <w:rPr>
                          <w:sz w:val="16"/>
                          <w:szCs w:val="16"/>
                        </w:rPr>
                        <w:t xml:space="preserve">Applicants will be required to undergo child protection screening appropriate to the post, including checks with past employers and the Disclosure and Barring Service (DBS). The </w:t>
                      </w:r>
                      <w:r>
                        <w:rPr>
                          <w:sz w:val="16"/>
                          <w:szCs w:val="16"/>
                        </w:rPr>
                        <w:t>s</w:t>
                      </w:r>
                      <w:r w:rsidRPr="004D6446">
                        <w:rPr>
                          <w:sz w:val="16"/>
                          <w:szCs w:val="16"/>
                        </w:rPr>
                        <w:t>chool may carry out online searches on shortlisted applicants and all applicants will be required to provide details of their online profile, including social media account names/handles, as part of their application</w:t>
                      </w:r>
                    </w:p>
                    <w:p w14:paraId="298F8438" w14:textId="1DE66FBB" w:rsidR="008605A5" w:rsidRPr="004D6446" w:rsidRDefault="004D6446" w:rsidP="004D6446">
                      <w:pPr>
                        <w:rPr>
                          <w:sz w:val="16"/>
                          <w:szCs w:val="16"/>
                        </w:rPr>
                      </w:pPr>
                      <w:r w:rsidRPr="004D6446">
                        <w:rPr>
                          <w:sz w:val="16"/>
                          <w:szCs w:val="16"/>
                        </w:rPr>
                        <w:t xml:space="preserve">The post is exempt from the Rehabilitation of Offenders Act 1974. The </w:t>
                      </w:r>
                      <w:r>
                        <w:rPr>
                          <w:sz w:val="16"/>
                          <w:szCs w:val="16"/>
                        </w:rPr>
                        <w:t>s</w:t>
                      </w:r>
                      <w:r w:rsidRPr="004D6446">
                        <w:rPr>
                          <w:sz w:val="16"/>
                          <w:szCs w:val="16"/>
                        </w:rPr>
                        <w:t>chool is therefore permitted to ask job applicants to declare all convictions and cautions on a self-declaration form in advance of attending an interview (including those which are "spent" unless they are "protected" under the DBS filtering rules) in order to assess their suitability to work with children.</w:t>
                      </w:r>
                    </w:p>
                    <w:p w14:paraId="01D0138B" w14:textId="77777777" w:rsidR="008605A5" w:rsidRDefault="008605A5"/>
                  </w:txbxContent>
                </v:textbox>
                <w10:wrap anchorx="page" anchory="page"/>
                <w10:anchorlock/>
              </v:shape>
            </w:pict>
          </mc:Fallback>
        </mc:AlternateContent>
      </w:r>
      <w:r w:rsidR="008605A5">
        <w:br w:type="page"/>
      </w:r>
    </w:p>
    <w:p w14:paraId="12CCB66E" w14:textId="77777777" w:rsidR="00D80E24" w:rsidRDefault="006263FD">
      <w:pPr>
        <w:spacing w:after="0" w:line="240" w:lineRule="auto"/>
      </w:pPr>
      <w:r>
        <w:rPr>
          <w:noProof/>
        </w:rPr>
        <w:lastRenderedPageBreak/>
        <w:drawing>
          <wp:anchor distT="0" distB="0" distL="114300" distR="114300" simplePos="0" relativeHeight="251680768" behindDoc="1" locked="0" layoutInCell="1" allowOverlap="1" wp14:anchorId="49215E7D" wp14:editId="43676C94">
            <wp:simplePos x="0" y="0"/>
            <wp:positionH relativeFrom="column">
              <wp:posOffset>-932688</wp:posOffset>
            </wp:positionH>
            <wp:positionV relativeFrom="paragraph">
              <wp:posOffset>-172593</wp:posOffset>
            </wp:positionV>
            <wp:extent cx="7607808" cy="10761011"/>
            <wp:effectExtent l="0" t="0" r="0" b="0"/>
            <wp:wrapNone/>
            <wp:docPr id="1463562927" name="Picture 16"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562927" name="Picture 16" descr="A blue and green logo&#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629933" cy="10792307"/>
                    </a:xfrm>
                    <a:prstGeom prst="rect">
                      <a:avLst/>
                    </a:prstGeom>
                  </pic:spPr>
                </pic:pic>
              </a:graphicData>
            </a:graphic>
            <wp14:sizeRelH relativeFrom="page">
              <wp14:pctWidth>0</wp14:pctWidth>
            </wp14:sizeRelH>
            <wp14:sizeRelV relativeFrom="page">
              <wp14:pctHeight>0</wp14:pctHeight>
            </wp14:sizeRelV>
          </wp:anchor>
        </w:drawing>
      </w:r>
    </w:p>
    <w:sectPr w:rsidR="00D80E24" w:rsidSect="004E3CCB">
      <w:headerReference w:type="default" r:id="rId23"/>
      <w:footerReference w:type="default" r:id="rId24"/>
      <w:pgSz w:w="11906" w:h="16838"/>
      <w:pgMar w:top="0" w:right="1440" w:bottom="1440" w:left="1440" w:header="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265C6" w14:textId="77777777" w:rsidR="00A65D7A" w:rsidRDefault="00A65D7A" w:rsidP="00D80E24">
      <w:pPr>
        <w:spacing w:after="0" w:line="240" w:lineRule="auto"/>
      </w:pPr>
      <w:r>
        <w:separator/>
      </w:r>
    </w:p>
  </w:endnote>
  <w:endnote w:type="continuationSeparator" w:id="0">
    <w:p w14:paraId="0195D53F" w14:textId="77777777" w:rsidR="00A65D7A" w:rsidRDefault="00A65D7A" w:rsidP="00D80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Headings CS)">
    <w:panose1 w:val="00000000000000000000"/>
    <w:charset w:val="00"/>
    <w:family w:val="roman"/>
    <w:notTrueType/>
    <w:pitch w:val="default"/>
  </w:font>
  <w:font w:name="Gotham">
    <w:panose1 w:val="00000000000000000000"/>
    <w:charset w:val="4D"/>
    <w:family w:val="auto"/>
    <w:notTrueType/>
    <w:pitch w:val="variable"/>
    <w:sig w:usb0="800000AF" w:usb1="50000048" w:usb2="00000000" w:usb3="00000000" w:csb0="00000111" w:csb1="00000000"/>
  </w:font>
  <w:font w:name="Gotham Book">
    <w:altName w:val="Calibri"/>
    <w:panose1 w:val="00000000000000000000"/>
    <w:charset w:val="4D"/>
    <w:family w:val="auto"/>
    <w:notTrueType/>
    <w:pitch w:val="variable"/>
    <w:sig w:usb0="800000AF" w:usb1="50000048" w:usb2="00000000" w:usb3="00000000" w:csb0="00000111" w:csb1="00000000"/>
  </w:font>
  <w:font w:name="Gotham Black">
    <w:charset w:val="4D"/>
    <w:family w:val="auto"/>
    <w:pitch w:val="variable"/>
    <w:sig w:usb0="800000AF" w:usb1="50000048" w:usb2="00000000" w:usb3="00000000" w:csb0="0000011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9073C" w14:textId="77777777" w:rsidR="00AC1E0C" w:rsidRDefault="00AC1E0C" w:rsidP="00782CC1">
    <w:pPr>
      <w:pStyle w:val="Footer"/>
      <w:jc w:val="right"/>
      <w:rPr>
        <w:rStyle w:val="Heading2Char"/>
      </w:rPr>
    </w:pPr>
    <w:r>
      <w:rPr>
        <w:noProof/>
      </w:rPr>
      <w:drawing>
        <wp:anchor distT="0" distB="0" distL="114300" distR="114300" simplePos="0" relativeHeight="251658240" behindDoc="0" locked="0" layoutInCell="1" allowOverlap="1" wp14:anchorId="2559631C" wp14:editId="531C46B6">
          <wp:simplePos x="0" y="0"/>
          <wp:positionH relativeFrom="column">
            <wp:posOffset>-629793</wp:posOffset>
          </wp:positionH>
          <wp:positionV relativeFrom="paragraph">
            <wp:posOffset>99695</wp:posOffset>
          </wp:positionV>
          <wp:extent cx="1797269" cy="620263"/>
          <wp:effectExtent l="0" t="0" r="0" b="2540"/>
          <wp:wrapNone/>
          <wp:docPr id="348662733" name="Picture 2"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662733" name="Picture 2" descr="A blue and green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97269" cy="620263"/>
                  </a:xfrm>
                  <a:prstGeom prst="rect">
                    <a:avLst/>
                  </a:prstGeom>
                </pic:spPr>
              </pic:pic>
            </a:graphicData>
          </a:graphic>
          <wp14:sizeRelH relativeFrom="page">
            <wp14:pctWidth>0</wp14:pctWidth>
          </wp14:sizeRelH>
          <wp14:sizeRelV relativeFrom="page">
            <wp14:pctHeight>0</wp14:pctHeight>
          </wp14:sizeRelV>
        </wp:anchor>
      </w:drawing>
    </w:r>
  </w:p>
  <w:p w14:paraId="7C675991" w14:textId="77777777" w:rsidR="006263FD" w:rsidRDefault="006263FD" w:rsidP="00782CC1">
    <w:pPr>
      <w:pStyle w:val="Footer"/>
      <w:jc w:val="right"/>
      <w:rPr>
        <w:rStyle w:val="Heading2Char"/>
      </w:rPr>
    </w:pPr>
    <w:r>
      <w:rPr>
        <w:noProof/>
      </w:rPr>
      <mc:AlternateContent>
        <mc:Choice Requires="wps">
          <w:drawing>
            <wp:anchor distT="0" distB="0" distL="114300" distR="114300" simplePos="0" relativeHeight="251659264" behindDoc="0" locked="0" layoutInCell="1" allowOverlap="1" wp14:anchorId="4AEFB324" wp14:editId="46E11174">
              <wp:simplePos x="0" y="0"/>
              <wp:positionH relativeFrom="column">
                <wp:posOffset>3839337</wp:posOffset>
              </wp:positionH>
              <wp:positionV relativeFrom="paragraph">
                <wp:posOffset>181610</wp:posOffset>
              </wp:positionV>
              <wp:extent cx="2468372" cy="310896"/>
              <wp:effectExtent l="0" t="0" r="0" b="0"/>
              <wp:wrapNone/>
              <wp:docPr id="163394061" name="Text Box 17"/>
              <wp:cNvGraphicFramePr/>
              <a:graphic xmlns:a="http://schemas.openxmlformats.org/drawingml/2006/main">
                <a:graphicData uri="http://schemas.microsoft.com/office/word/2010/wordprocessingShape">
                  <wps:wsp>
                    <wps:cNvSpPr txBox="1"/>
                    <wps:spPr>
                      <a:xfrm>
                        <a:off x="0" y="0"/>
                        <a:ext cx="2468372" cy="310896"/>
                      </a:xfrm>
                      <a:prstGeom prst="rect">
                        <a:avLst/>
                      </a:prstGeom>
                      <a:noFill/>
                      <a:ln w="6350">
                        <a:noFill/>
                      </a:ln>
                    </wps:spPr>
                    <wps:txbx>
                      <w:txbxContent>
                        <w:p w14:paraId="5243E297" w14:textId="77777777" w:rsidR="006263FD" w:rsidRDefault="006263FD" w:rsidP="006263FD">
                          <w:pPr>
                            <w:pStyle w:val="Footer"/>
                            <w:jc w:val="right"/>
                          </w:pPr>
                          <w:r w:rsidRPr="00782CC1">
                            <w:rPr>
                              <w:rStyle w:val="Heading2Char"/>
                            </w:rPr>
                            <w:t>www.trentschools.net</w:t>
                          </w:r>
                        </w:p>
                        <w:p w14:paraId="11589273" w14:textId="77777777" w:rsidR="006263FD" w:rsidRDefault="006263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EFB324" id="_x0000_t202" coordsize="21600,21600" o:spt="202" path="m,l,21600r21600,l21600,xe">
              <v:stroke joinstyle="miter"/>
              <v:path gradientshapeok="t" o:connecttype="rect"/>
            </v:shapetype>
            <v:shape id="Text Box 17" o:spid="_x0000_s1035" type="#_x0000_t202" style="position:absolute;left:0;text-align:left;margin-left:302.3pt;margin-top:14.3pt;width:194.35pt;height: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" filled="f" stroked="f" strokeweight=".5pt">
              <v:textbox>
                <w:txbxContent>
                  <w:p w14:paraId="5243E297" w14:textId="77777777" w:rsidR="006263FD" w:rsidRDefault="006263FD" w:rsidP="006263FD">
                    <w:pPr>
                      <w:pStyle w:val="Footer"/>
                      <w:jc w:val="right"/>
                    </w:pPr>
                    <w:r w:rsidRPr="00782CC1">
                      <w:rPr>
                        <w:rStyle w:val="Heading2Char"/>
                      </w:rPr>
                      <w:t>www.trentschools.net</w:t>
                    </w:r>
                  </w:p>
                  <w:p w14:paraId="11589273" w14:textId="77777777" w:rsidR="006263FD" w:rsidRDefault="006263FD"/>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02E56" w14:textId="77777777" w:rsidR="00A65D7A" w:rsidRDefault="00A65D7A" w:rsidP="00D80E24">
      <w:pPr>
        <w:spacing w:after="0" w:line="240" w:lineRule="auto"/>
      </w:pPr>
      <w:r>
        <w:separator/>
      </w:r>
    </w:p>
  </w:footnote>
  <w:footnote w:type="continuationSeparator" w:id="0">
    <w:p w14:paraId="3DB33DD7" w14:textId="77777777" w:rsidR="00A65D7A" w:rsidRDefault="00A65D7A" w:rsidP="00D80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F30" w14:textId="77777777" w:rsidR="005700D4" w:rsidRDefault="005700D4" w:rsidP="005700D4">
    <w:pPr>
      <w:pStyle w:val="Header"/>
      <w:tabs>
        <w:tab w:val="clear" w:pos="4513"/>
        <w:tab w:val="clear" w:pos="9026"/>
        <w:tab w:val="left" w:pos="24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248C"/>
    <w:multiLevelType w:val="hybridMultilevel"/>
    <w:tmpl w:val="B66CF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525A07"/>
    <w:multiLevelType w:val="hybridMultilevel"/>
    <w:tmpl w:val="57D06210"/>
    <w:lvl w:ilvl="0" w:tplc="E81AF48C">
      <w:numFmt w:val="bullet"/>
      <w:lvlText w:val="•"/>
      <w:lvlJc w:val="left"/>
      <w:pPr>
        <w:ind w:left="1080" w:hanging="72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76F1D"/>
    <w:multiLevelType w:val="multilevel"/>
    <w:tmpl w:val="1312D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AE468C"/>
    <w:multiLevelType w:val="hybridMultilevel"/>
    <w:tmpl w:val="5D7CC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8147BF"/>
    <w:multiLevelType w:val="hybridMultilevel"/>
    <w:tmpl w:val="54A81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3D1B6C"/>
    <w:multiLevelType w:val="multilevel"/>
    <w:tmpl w:val="7982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7F6DEC"/>
    <w:multiLevelType w:val="multilevel"/>
    <w:tmpl w:val="A7C6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DC610D"/>
    <w:multiLevelType w:val="hybridMultilevel"/>
    <w:tmpl w:val="F432D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2E4CCC"/>
    <w:multiLevelType w:val="multilevel"/>
    <w:tmpl w:val="F6C0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1002212">
    <w:abstractNumId w:val="0"/>
  </w:num>
  <w:num w:numId="2" w16cid:durableId="1660159093">
    <w:abstractNumId w:val="3"/>
  </w:num>
  <w:num w:numId="3" w16cid:durableId="88746672">
    <w:abstractNumId w:val="7"/>
  </w:num>
  <w:num w:numId="4" w16cid:durableId="1769042736">
    <w:abstractNumId w:val="4"/>
  </w:num>
  <w:num w:numId="5" w16cid:durableId="1887258868">
    <w:abstractNumId w:val="1"/>
  </w:num>
  <w:num w:numId="6" w16cid:durableId="1168717418">
    <w:abstractNumId w:val="2"/>
  </w:num>
  <w:num w:numId="7" w16cid:durableId="1912078884">
    <w:abstractNumId w:val="5"/>
  </w:num>
  <w:num w:numId="8" w16cid:durableId="2013528253">
    <w:abstractNumId w:val="6"/>
  </w:num>
  <w:num w:numId="9" w16cid:durableId="196819267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hmad, Carina">
    <w15:presenceInfo w15:providerId="AD" w15:userId="S::carina.ahmad@trentcollege.net::b7bd7251-d659-464d-bf6c-d29f40b916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537"/>
    <w:rsid w:val="000952BE"/>
    <w:rsid w:val="001544A0"/>
    <w:rsid w:val="001E7FEE"/>
    <w:rsid w:val="00241086"/>
    <w:rsid w:val="00282643"/>
    <w:rsid w:val="002B5920"/>
    <w:rsid w:val="002C1D0A"/>
    <w:rsid w:val="00303950"/>
    <w:rsid w:val="003261EB"/>
    <w:rsid w:val="00327F9A"/>
    <w:rsid w:val="00333887"/>
    <w:rsid w:val="0034416D"/>
    <w:rsid w:val="00396F21"/>
    <w:rsid w:val="003C2166"/>
    <w:rsid w:val="003C46F7"/>
    <w:rsid w:val="003C57F9"/>
    <w:rsid w:val="003D766E"/>
    <w:rsid w:val="003E25C3"/>
    <w:rsid w:val="004017E3"/>
    <w:rsid w:val="004066BA"/>
    <w:rsid w:val="004306FB"/>
    <w:rsid w:val="00432E51"/>
    <w:rsid w:val="004532A0"/>
    <w:rsid w:val="004571A9"/>
    <w:rsid w:val="00472F5C"/>
    <w:rsid w:val="004948C5"/>
    <w:rsid w:val="004B1600"/>
    <w:rsid w:val="004D3365"/>
    <w:rsid w:val="004D6446"/>
    <w:rsid w:val="004E3CCB"/>
    <w:rsid w:val="004F2903"/>
    <w:rsid w:val="0050199E"/>
    <w:rsid w:val="005700D4"/>
    <w:rsid w:val="005C6B73"/>
    <w:rsid w:val="005E3384"/>
    <w:rsid w:val="006263FD"/>
    <w:rsid w:val="00656185"/>
    <w:rsid w:val="006734EB"/>
    <w:rsid w:val="00682925"/>
    <w:rsid w:val="006A2CB4"/>
    <w:rsid w:val="006B3ADD"/>
    <w:rsid w:val="006B43E8"/>
    <w:rsid w:val="006B637D"/>
    <w:rsid w:val="006E59D2"/>
    <w:rsid w:val="006E6178"/>
    <w:rsid w:val="006F2E1A"/>
    <w:rsid w:val="006F797B"/>
    <w:rsid w:val="0072037B"/>
    <w:rsid w:val="00751D90"/>
    <w:rsid w:val="007627A7"/>
    <w:rsid w:val="00782CC1"/>
    <w:rsid w:val="007F5044"/>
    <w:rsid w:val="008209F3"/>
    <w:rsid w:val="00854B91"/>
    <w:rsid w:val="008605A5"/>
    <w:rsid w:val="00860FA5"/>
    <w:rsid w:val="008615AC"/>
    <w:rsid w:val="008E1067"/>
    <w:rsid w:val="00904E7F"/>
    <w:rsid w:val="00925782"/>
    <w:rsid w:val="00942537"/>
    <w:rsid w:val="009907BB"/>
    <w:rsid w:val="00997375"/>
    <w:rsid w:val="009B0A52"/>
    <w:rsid w:val="009F7995"/>
    <w:rsid w:val="009F7D3E"/>
    <w:rsid w:val="00A4608C"/>
    <w:rsid w:val="00A65D7A"/>
    <w:rsid w:val="00A80D98"/>
    <w:rsid w:val="00AA36B6"/>
    <w:rsid w:val="00AC1E0C"/>
    <w:rsid w:val="00AE7792"/>
    <w:rsid w:val="00B1091A"/>
    <w:rsid w:val="00B543AE"/>
    <w:rsid w:val="00B7085D"/>
    <w:rsid w:val="00B97FCD"/>
    <w:rsid w:val="00BF67FE"/>
    <w:rsid w:val="00C80B05"/>
    <w:rsid w:val="00C80B1C"/>
    <w:rsid w:val="00C9403F"/>
    <w:rsid w:val="00CF1C53"/>
    <w:rsid w:val="00CF3C25"/>
    <w:rsid w:val="00D45EB6"/>
    <w:rsid w:val="00D528B5"/>
    <w:rsid w:val="00D52AEE"/>
    <w:rsid w:val="00D77AE9"/>
    <w:rsid w:val="00D80E24"/>
    <w:rsid w:val="00DE2EFF"/>
    <w:rsid w:val="00E73858"/>
    <w:rsid w:val="00E801C3"/>
    <w:rsid w:val="00EA5633"/>
    <w:rsid w:val="00EE7BFF"/>
    <w:rsid w:val="00F03A2A"/>
    <w:rsid w:val="00F16F99"/>
    <w:rsid w:val="00FE4093"/>
    <w:rsid w:val="00FF0BF5"/>
    <w:rsid w:val="00FF75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014F3"/>
  <w15:chartTrackingRefBased/>
  <w15:docId w15:val="{E9710DE3-FC35-4105-86D6-B3B5BC587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3FD"/>
    <w:pPr>
      <w:spacing w:after="160" w:line="276" w:lineRule="auto"/>
    </w:pPr>
    <w:rPr>
      <w:rFonts w:ascii="Verdana" w:hAnsi="Verdana"/>
      <w:color w:val="262626" w:themeColor="text1" w:themeTint="D9"/>
      <w:sz w:val="20"/>
    </w:rPr>
  </w:style>
  <w:style w:type="paragraph" w:styleId="Heading1">
    <w:name w:val="heading 1"/>
    <w:basedOn w:val="Normal"/>
    <w:next w:val="Normal"/>
    <w:link w:val="Heading1Char"/>
    <w:uiPriority w:val="9"/>
    <w:qFormat/>
    <w:rsid w:val="006263FD"/>
    <w:pPr>
      <w:keepNext/>
      <w:keepLines/>
      <w:spacing w:before="360" w:after="200"/>
      <w:outlineLvl w:val="0"/>
    </w:pPr>
    <w:rPr>
      <w:rFonts w:eastAsiaTheme="majorEastAsia" w:cstheme="majorBidi"/>
      <w:b/>
      <w:color w:val="007061"/>
      <w:sz w:val="40"/>
      <w:szCs w:val="40"/>
    </w:rPr>
  </w:style>
  <w:style w:type="paragraph" w:styleId="Heading2">
    <w:name w:val="heading 2"/>
    <w:basedOn w:val="Normal"/>
    <w:next w:val="Normal"/>
    <w:link w:val="Heading2Char"/>
    <w:uiPriority w:val="9"/>
    <w:unhideWhenUsed/>
    <w:qFormat/>
    <w:rsid w:val="006F2E1A"/>
    <w:pPr>
      <w:keepNext/>
      <w:keepLines/>
      <w:spacing w:before="240" w:after="120"/>
      <w:outlineLvl w:val="1"/>
    </w:pPr>
    <w:rPr>
      <w:rFonts w:eastAsiaTheme="majorEastAsia" w:cstheme="majorBidi"/>
      <w:b/>
      <w:color w:val="003C71"/>
      <w:sz w:val="28"/>
      <w:szCs w:val="32"/>
    </w:rPr>
  </w:style>
  <w:style w:type="paragraph" w:styleId="Heading3">
    <w:name w:val="heading 3"/>
    <w:basedOn w:val="Normal"/>
    <w:next w:val="Normal"/>
    <w:link w:val="Heading3Char"/>
    <w:uiPriority w:val="9"/>
    <w:semiHidden/>
    <w:unhideWhenUsed/>
    <w:qFormat/>
    <w:rsid w:val="004F29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29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29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29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29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29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29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3FD"/>
    <w:rPr>
      <w:rFonts w:ascii="Verdana" w:eastAsiaTheme="majorEastAsia" w:hAnsi="Verdana" w:cstheme="majorBidi"/>
      <w:b/>
      <w:color w:val="007061"/>
      <w:sz w:val="40"/>
      <w:szCs w:val="40"/>
    </w:rPr>
  </w:style>
  <w:style w:type="character" w:customStyle="1" w:styleId="Heading2Char">
    <w:name w:val="Heading 2 Char"/>
    <w:basedOn w:val="DefaultParagraphFont"/>
    <w:link w:val="Heading2"/>
    <w:uiPriority w:val="9"/>
    <w:rsid w:val="006F2E1A"/>
    <w:rPr>
      <w:rFonts w:ascii="Verdana" w:eastAsiaTheme="majorEastAsia" w:hAnsi="Verdana" w:cstheme="majorBidi"/>
      <w:b/>
      <w:color w:val="003C71"/>
      <w:sz w:val="28"/>
      <w:szCs w:val="32"/>
    </w:rPr>
  </w:style>
  <w:style w:type="character" w:customStyle="1" w:styleId="Heading3Char">
    <w:name w:val="Heading 3 Char"/>
    <w:basedOn w:val="DefaultParagraphFont"/>
    <w:link w:val="Heading3"/>
    <w:uiPriority w:val="9"/>
    <w:semiHidden/>
    <w:rsid w:val="004F29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29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29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29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29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29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2903"/>
    <w:rPr>
      <w:rFonts w:eastAsiaTheme="majorEastAsia" w:cstheme="majorBidi"/>
      <w:color w:val="272727" w:themeColor="text1" w:themeTint="D8"/>
    </w:rPr>
  </w:style>
  <w:style w:type="paragraph" w:styleId="Title">
    <w:name w:val="Title"/>
    <w:basedOn w:val="Normal"/>
    <w:next w:val="Normal"/>
    <w:link w:val="TitleChar"/>
    <w:uiPriority w:val="10"/>
    <w:qFormat/>
    <w:rsid w:val="00327F9A"/>
    <w:pPr>
      <w:spacing w:after="80"/>
      <w:contextualSpacing/>
    </w:pPr>
    <w:rPr>
      <w:rFonts w:eastAsiaTheme="majorEastAsia" w:cs="Times New Roman (Headings CS)"/>
      <w:color w:val="FFFFFF" w:themeColor="background1"/>
      <w:spacing w:val="-10"/>
      <w:kern w:val="28"/>
      <w:sz w:val="56"/>
      <w:szCs w:val="56"/>
    </w:rPr>
  </w:style>
  <w:style w:type="character" w:customStyle="1" w:styleId="TitleChar">
    <w:name w:val="Title Char"/>
    <w:basedOn w:val="DefaultParagraphFont"/>
    <w:link w:val="Title"/>
    <w:uiPriority w:val="10"/>
    <w:rsid w:val="00327F9A"/>
    <w:rPr>
      <w:rFonts w:ascii="Verdana" w:eastAsiaTheme="majorEastAsia" w:hAnsi="Verdana" w:cs="Times New Roman (Headings CS)"/>
      <w:color w:val="FFFFFF" w:themeColor="background1"/>
      <w:spacing w:val="-10"/>
      <w:kern w:val="28"/>
      <w:sz w:val="56"/>
      <w:szCs w:val="56"/>
    </w:rPr>
  </w:style>
  <w:style w:type="paragraph" w:styleId="Subtitle">
    <w:name w:val="Subtitle"/>
    <w:basedOn w:val="Normal"/>
    <w:next w:val="Normal"/>
    <w:link w:val="SubtitleChar"/>
    <w:uiPriority w:val="11"/>
    <w:qFormat/>
    <w:rsid w:val="004F29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29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2903"/>
    <w:pPr>
      <w:spacing w:before="160"/>
      <w:jc w:val="center"/>
    </w:pPr>
    <w:rPr>
      <w:i/>
      <w:iCs/>
      <w:color w:val="404040" w:themeColor="text1" w:themeTint="BF"/>
    </w:rPr>
  </w:style>
  <w:style w:type="character" w:customStyle="1" w:styleId="QuoteChar">
    <w:name w:val="Quote Char"/>
    <w:basedOn w:val="DefaultParagraphFont"/>
    <w:link w:val="Quote"/>
    <w:uiPriority w:val="29"/>
    <w:rsid w:val="004F2903"/>
    <w:rPr>
      <w:i/>
      <w:iCs/>
      <w:color w:val="404040" w:themeColor="text1" w:themeTint="BF"/>
    </w:rPr>
  </w:style>
  <w:style w:type="paragraph" w:styleId="ListParagraph">
    <w:name w:val="List Paragraph"/>
    <w:basedOn w:val="Normal"/>
    <w:uiPriority w:val="34"/>
    <w:qFormat/>
    <w:rsid w:val="004F2903"/>
    <w:pPr>
      <w:ind w:left="720"/>
      <w:contextualSpacing/>
    </w:pPr>
  </w:style>
  <w:style w:type="character" w:styleId="IntenseEmphasis">
    <w:name w:val="Intense Emphasis"/>
    <w:basedOn w:val="DefaultParagraphFont"/>
    <w:uiPriority w:val="21"/>
    <w:qFormat/>
    <w:rsid w:val="004F2903"/>
    <w:rPr>
      <w:i/>
      <w:iCs/>
      <w:color w:val="0F4761" w:themeColor="accent1" w:themeShade="BF"/>
    </w:rPr>
  </w:style>
  <w:style w:type="paragraph" w:styleId="IntenseQuote">
    <w:name w:val="Intense Quote"/>
    <w:basedOn w:val="Normal"/>
    <w:next w:val="Normal"/>
    <w:link w:val="IntenseQuoteChar"/>
    <w:uiPriority w:val="30"/>
    <w:qFormat/>
    <w:rsid w:val="004F29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2903"/>
    <w:rPr>
      <w:i/>
      <w:iCs/>
      <w:color w:val="0F4761" w:themeColor="accent1" w:themeShade="BF"/>
    </w:rPr>
  </w:style>
  <w:style w:type="character" w:styleId="IntenseReference">
    <w:name w:val="Intense Reference"/>
    <w:basedOn w:val="DefaultParagraphFont"/>
    <w:uiPriority w:val="32"/>
    <w:qFormat/>
    <w:rsid w:val="004F2903"/>
    <w:rPr>
      <w:b/>
      <w:bCs/>
      <w:smallCaps/>
      <w:color w:val="0F4761" w:themeColor="accent1" w:themeShade="BF"/>
      <w:spacing w:val="5"/>
    </w:rPr>
  </w:style>
  <w:style w:type="paragraph" w:customStyle="1" w:styleId="H2">
    <w:name w:val="H2"/>
    <w:basedOn w:val="Normal"/>
    <w:uiPriority w:val="99"/>
    <w:rsid w:val="00D80E24"/>
    <w:pPr>
      <w:suppressAutoHyphens/>
      <w:autoSpaceDE w:val="0"/>
      <w:autoSpaceDN w:val="0"/>
      <w:adjustRightInd w:val="0"/>
      <w:spacing w:before="113" w:after="170" w:line="360" w:lineRule="atLeast"/>
      <w:textAlignment w:val="center"/>
    </w:pPr>
    <w:rPr>
      <w:rFonts w:ascii="Gotham" w:hAnsi="Gotham" w:cs="Gotham"/>
      <w:b/>
      <w:bCs/>
      <w:color w:val="007061"/>
      <w:kern w:val="0"/>
      <w:sz w:val="36"/>
      <w:szCs w:val="36"/>
      <w:lang w:val="en-US"/>
    </w:rPr>
  </w:style>
  <w:style w:type="paragraph" w:customStyle="1" w:styleId="Body">
    <w:name w:val="Body"/>
    <w:basedOn w:val="Normal"/>
    <w:uiPriority w:val="99"/>
    <w:rsid w:val="00D80E24"/>
    <w:pPr>
      <w:tabs>
        <w:tab w:val="left" w:pos="0"/>
      </w:tabs>
      <w:suppressAutoHyphens/>
      <w:autoSpaceDE w:val="0"/>
      <w:autoSpaceDN w:val="0"/>
      <w:adjustRightInd w:val="0"/>
      <w:spacing w:after="0" w:line="260" w:lineRule="atLeast"/>
      <w:textAlignment w:val="center"/>
    </w:pPr>
    <w:rPr>
      <w:rFonts w:ascii="Gotham Book" w:hAnsi="Gotham Book" w:cs="Gotham Book"/>
      <w:color w:val="000000"/>
      <w:kern w:val="0"/>
      <w:szCs w:val="20"/>
      <w:lang w:val="en-US"/>
    </w:rPr>
  </w:style>
  <w:style w:type="paragraph" w:customStyle="1" w:styleId="H3">
    <w:name w:val="H3"/>
    <w:basedOn w:val="Normal"/>
    <w:uiPriority w:val="99"/>
    <w:rsid w:val="00D80E24"/>
    <w:pPr>
      <w:suppressAutoHyphens/>
      <w:autoSpaceDE w:val="0"/>
      <w:autoSpaceDN w:val="0"/>
      <w:adjustRightInd w:val="0"/>
      <w:spacing w:before="113" w:after="57" w:line="340" w:lineRule="atLeast"/>
      <w:textAlignment w:val="center"/>
    </w:pPr>
    <w:rPr>
      <w:rFonts w:ascii="Gotham Black" w:hAnsi="Gotham Black" w:cs="Gotham Black"/>
      <w:color w:val="003468"/>
      <w:kern w:val="0"/>
      <w:sz w:val="26"/>
      <w:szCs w:val="26"/>
      <w:lang w:val="en-US"/>
    </w:rPr>
  </w:style>
  <w:style w:type="paragraph" w:customStyle="1" w:styleId="BasicParagraph">
    <w:name w:val="[Basic Paragraph]"/>
    <w:basedOn w:val="Normal"/>
    <w:uiPriority w:val="99"/>
    <w:rsid w:val="00D80E24"/>
    <w:pPr>
      <w:autoSpaceDE w:val="0"/>
      <w:autoSpaceDN w:val="0"/>
      <w:adjustRightInd w:val="0"/>
      <w:spacing w:after="0" w:line="288" w:lineRule="auto"/>
      <w:textAlignment w:val="center"/>
    </w:pPr>
    <w:rPr>
      <w:rFonts w:ascii="Gotham Black" w:hAnsi="Gotham Black"/>
      <w:color w:val="000000"/>
      <w:kern w:val="0"/>
      <w:sz w:val="24"/>
      <w:lang w:val="en-US"/>
    </w:rPr>
  </w:style>
  <w:style w:type="paragraph" w:styleId="Header">
    <w:name w:val="header"/>
    <w:basedOn w:val="Normal"/>
    <w:link w:val="HeaderChar"/>
    <w:uiPriority w:val="99"/>
    <w:unhideWhenUsed/>
    <w:rsid w:val="00D80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E24"/>
    <w:rPr>
      <w:rFonts w:ascii="Verdana" w:hAnsi="Verdana"/>
      <w:sz w:val="22"/>
    </w:rPr>
  </w:style>
  <w:style w:type="paragraph" w:styleId="Footer">
    <w:name w:val="footer"/>
    <w:basedOn w:val="Normal"/>
    <w:link w:val="FooterChar"/>
    <w:uiPriority w:val="99"/>
    <w:unhideWhenUsed/>
    <w:rsid w:val="00D80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E24"/>
    <w:rPr>
      <w:rFonts w:ascii="Verdana" w:hAnsi="Verdana"/>
      <w:sz w:val="22"/>
    </w:rPr>
  </w:style>
  <w:style w:type="paragraph" w:customStyle="1" w:styleId="Arrow">
    <w:name w:val="Arrow"/>
    <w:basedOn w:val="Normal"/>
    <w:uiPriority w:val="99"/>
    <w:rsid w:val="00D80E24"/>
    <w:pPr>
      <w:tabs>
        <w:tab w:val="left" w:pos="397"/>
      </w:tabs>
      <w:suppressAutoHyphens/>
      <w:autoSpaceDE w:val="0"/>
      <w:autoSpaceDN w:val="0"/>
      <w:adjustRightInd w:val="0"/>
      <w:spacing w:before="170" w:after="0" w:line="288" w:lineRule="auto"/>
      <w:ind w:left="340" w:hanging="340"/>
      <w:jc w:val="both"/>
      <w:textAlignment w:val="center"/>
    </w:pPr>
    <w:rPr>
      <w:rFonts w:ascii="Gotham Book" w:hAnsi="Gotham Book" w:cs="Gotham Book"/>
      <w:color w:val="000000"/>
      <w:kern w:val="0"/>
      <w:sz w:val="28"/>
      <w:szCs w:val="28"/>
      <w:lang w:val="en-US"/>
    </w:rPr>
  </w:style>
  <w:style w:type="character" w:customStyle="1" w:styleId="Body-Bold">
    <w:name w:val="Body - Bold"/>
    <w:uiPriority w:val="99"/>
    <w:rsid w:val="00D80E24"/>
    <w:rPr>
      <w:rFonts w:ascii="Gotham" w:hAnsi="Gotham" w:cs="Gotham"/>
      <w:sz w:val="20"/>
      <w:szCs w:val="20"/>
    </w:rPr>
  </w:style>
  <w:style w:type="table" w:styleId="TableGrid">
    <w:name w:val="Table Grid"/>
    <w:basedOn w:val="TableNormal"/>
    <w:uiPriority w:val="39"/>
    <w:rsid w:val="00EA5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EA563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EA563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A563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860FA5"/>
    <w:rPr>
      <w:rFonts w:ascii="Verdana" w:hAnsi="Verdana"/>
      <w:color w:val="262626" w:themeColor="text1" w:themeTint="D9"/>
      <w:sz w:val="20"/>
    </w:rPr>
  </w:style>
  <w:style w:type="character" w:styleId="CommentReference">
    <w:name w:val="annotation reference"/>
    <w:basedOn w:val="DefaultParagraphFont"/>
    <w:uiPriority w:val="99"/>
    <w:semiHidden/>
    <w:unhideWhenUsed/>
    <w:rsid w:val="005E3384"/>
    <w:rPr>
      <w:sz w:val="16"/>
      <w:szCs w:val="16"/>
    </w:rPr>
  </w:style>
  <w:style w:type="paragraph" w:styleId="CommentText">
    <w:name w:val="annotation text"/>
    <w:basedOn w:val="Normal"/>
    <w:link w:val="CommentTextChar"/>
    <w:uiPriority w:val="99"/>
    <w:semiHidden/>
    <w:unhideWhenUsed/>
    <w:rsid w:val="005E3384"/>
    <w:pPr>
      <w:spacing w:line="240" w:lineRule="auto"/>
    </w:pPr>
    <w:rPr>
      <w:szCs w:val="20"/>
    </w:rPr>
  </w:style>
  <w:style w:type="character" w:customStyle="1" w:styleId="CommentTextChar">
    <w:name w:val="Comment Text Char"/>
    <w:basedOn w:val="DefaultParagraphFont"/>
    <w:link w:val="CommentText"/>
    <w:uiPriority w:val="99"/>
    <w:semiHidden/>
    <w:rsid w:val="005E3384"/>
    <w:rPr>
      <w:rFonts w:ascii="Verdana" w:hAnsi="Verdana"/>
      <w:color w:val="262626" w:themeColor="text1" w:themeTint="D9"/>
      <w:sz w:val="20"/>
      <w:szCs w:val="20"/>
    </w:rPr>
  </w:style>
  <w:style w:type="paragraph" w:styleId="CommentSubject">
    <w:name w:val="annotation subject"/>
    <w:basedOn w:val="CommentText"/>
    <w:next w:val="CommentText"/>
    <w:link w:val="CommentSubjectChar"/>
    <w:uiPriority w:val="99"/>
    <w:semiHidden/>
    <w:unhideWhenUsed/>
    <w:rsid w:val="005E3384"/>
    <w:rPr>
      <w:b/>
      <w:bCs/>
    </w:rPr>
  </w:style>
  <w:style w:type="character" w:customStyle="1" w:styleId="CommentSubjectChar">
    <w:name w:val="Comment Subject Char"/>
    <w:basedOn w:val="CommentTextChar"/>
    <w:link w:val="CommentSubject"/>
    <w:uiPriority w:val="99"/>
    <w:semiHidden/>
    <w:rsid w:val="005E3384"/>
    <w:rPr>
      <w:rFonts w:ascii="Verdana" w:hAnsi="Verdana"/>
      <w:b/>
      <w:bCs/>
      <w:color w:val="262626" w:themeColor="text1" w:themeTint="D9"/>
      <w:sz w:val="20"/>
      <w:szCs w:val="20"/>
    </w:rPr>
  </w:style>
  <w:style w:type="character" w:customStyle="1" w:styleId="Text">
    <w:name w:val="Text"/>
    <w:uiPriority w:val="99"/>
    <w:rsid w:val="003C57F9"/>
    <w:rPr>
      <w:rFonts w:ascii="Gotham Book" w:hAnsi="Gotham Book" w:cs="Gotham Book"/>
      <w:sz w:val="20"/>
      <w:szCs w:val="20"/>
    </w:rPr>
  </w:style>
  <w:style w:type="character" w:styleId="Hyperlink">
    <w:name w:val="Hyperlink"/>
    <w:basedOn w:val="DefaultParagraphFont"/>
    <w:uiPriority w:val="99"/>
    <w:unhideWhenUsed/>
    <w:rsid w:val="00B543AE"/>
    <w:rPr>
      <w:color w:val="467886" w:themeColor="hyperlink"/>
      <w:u w:val="single"/>
    </w:rPr>
  </w:style>
  <w:style w:type="character" w:styleId="UnresolvedMention">
    <w:name w:val="Unresolved Mention"/>
    <w:basedOn w:val="DefaultParagraphFont"/>
    <w:uiPriority w:val="99"/>
    <w:semiHidden/>
    <w:unhideWhenUsed/>
    <w:rsid w:val="00B543AE"/>
    <w:rPr>
      <w:color w:val="605E5C"/>
      <w:shd w:val="clear" w:color="auto" w:fill="E1DFDD"/>
    </w:rPr>
  </w:style>
  <w:style w:type="paragraph" w:styleId="NoSpacing">
    <w:name w:val="No Spacing"/>
    <w:uiPriority w:val="1"/>
    <w:qFormat/>
    <w:rsid w:val="009B0A52"/>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mailto:recruitment@trentcollege.net"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mailto:recruitment@trentcollege.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0.jpe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A8AC303F493F4F9A7266DC935D23B0" ma:contentTypeVersion="19" ma:contentTypeDescription="Create a new document." ma:contentTypeScope="" ma:versionID="dc82c93f38aaff7536af961d4f5af087">
  <xsd:schema xmlns:xsd="http://www.w3.org/2001/XMLSchema" xmlns:xs="http://www.w3.org/2001/XMLSchema" xmlns:p="http://schemas.microsoft.com/office/2006/metadata/properties" xmlns:ns2="1e60ab6d-e26c-4772-8425-f8aa43218686" xmlns:ns3="43130653-a8d6-4116-840e-9d32eacdc5f1" targetNamespace="http://schemas.microsoft.com/office/2006/metadata/properties" ma:root="true" ma:fieldsID="e5e231407e9859e6a409132d5888e057" ns2:_="" ns3:_="">
    <xsd:import namespace="1e60ab6d-e26c-4772-8425-f8aa43218686"/>
    <xsd:import namespace="43130653-a8d6-4116-840e-9d32eacdc5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0ab6d-e26c-4772-8425-f8aa432186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893ffe6-0d9f-43b5-9852-f2dedf223aff}" ma:internalName="TaxCatchAll" ma:showField="CatchAllData" ma:web="1e60ab6d-e26c-4772-8425-f8aa432186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130653-a8d6-4116-840e-9d32eacdc5f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ab48c0d-6e21-4426-af01-324e2387241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3130653-a8d6-4116-840e-9d32eacdc5f1">
      <Terms xmlns="http://schemas.microsoft.com/office/infopath/2007/PartnerControls"/>
    </lcf76f155ced4ddcb4097134ff3c332f>
    <TaxCatchAll xmlns="1e60ab6d-e26c-4772-8425-f8aa4321868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DB67C4-D0AE-4234-87F9-EC1A2D72C3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0ab6d-e26c-4772-8425-f8aa43218686"/>
    <ds:schemaRef ds:uri="43130653-a8d6-4116-840e-9d32eacdc5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11F5A8-7B77-D642-8905-BB8E5F19391A}">
  <ds:schemaRefs>
    <ds:schemaRef ds:uri="http://schemas.openxmlformats.org/officeDocument/2006/bibliography"/>
  </ds:schemaRefs>
</ds:datastoreItem>
</file>

<file path=customXml/itemProps3.xml><?xml version="1.0" encoding="utf-8"?>
<ds:datastoreItem xmlns:ds="http://schemas.openxmlformats.org/officeDocument/2006/customXml" ds:itemID="{A50C9DD1-02E2-4601-96D8-0AB9ACB9228F}">
  <ds:schemaRefs>
    <ds:schemaRef ds:uri="http://schemas.microsoft.com/office/2006/metadata/properties"/>
    <ds:schemaRef ds:uri="http://schemas.microsoft.com/office/infopath/2007/PartnerControls"/>
    <ds:schemaRef ds:uri="43130653-a8d6-4116-840e-9d32eacdc5f1"/>
    <ds:schemaRef ds:uri="1e60ab6d-e26c-4772-8425-f8aa43218686"/>
  </ds:schemaRefs>
</ds:datastoreItem>
</file>

<file path=customXml/itemProps4.xml><?xml version="1.0" encoding="utf-8"?>
<ds:datastoreItem xmlns:ds="http://schemas.openxmlformats.org/officeDocument/2006/customXml" ds:itemID="{A64917EC-C78E-48B1-9093-EF6D1174F7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6</Words>
  <Characters>39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Kate</dc:creator>
  <cp:keywords/>
  <dc:description/>
  <cp:lastModifiedBy>George, Vicki</cp:lastModifiedBy>
  <cp:revision>21</cp:revision>
  <dcterms:created xsi:type="dcterms:W3CDTF">2026-09-18T13:41:00Z</dcterms:created>
  <dcterms:modified xsi:type="dcterms:W3CDTF">2026-09-18T14:28:00Z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0x010100A1A8AC303F493F4F9A7266DC935D23B0</vt:lpwstr>
  </property>
  <property fmtid="{D5CDD505-2E9C-101B-9397-08002B2CF9AE}" pid="3" name="MediaServiceImageTags">
    <vt:lpwstr/>
  </property>
</Properties>
</file>