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6E93B2" w14:textId="77777777" w:rsidR="003E23F2" w:rsidRPr="006C01F0" w:rsidRDefault="003E23F2" w:rsidP="00E959C3">
      <w:pPr>
        <w:rPr>
          <w:rFonts w:ascii="Calibri" w:hAnsi="Calibri" w:cs="Calibri"/>
          <w:sz w:val="24"/>
          <w:szCs w:val="24"/>
        </w:rPr>
      </w:pPr>
    </w:p>
    <w:p w14:paraId="602F26EF" w14:textId="77777777" w:rsidR="006C01F0" w:rsidRPr="006C01F0" w:rsidRDefault="006C01F0" w:rsidP="006C01F0">
      <w:pPr>
        <w:jc w:val="center"/>
        <w:rPr>
          <w:rFonts w:ascii="Calibri" w:hAnsi="Calibri" w:cs="Calibri"/>
          <w:noProof/>
          <w:color w:val="auto"/>
          <w:sz w:val="20"/>
          <w:szCs w:val="20"/>
          <w:lang w:eastAsia="en-GB"/>
        </w:rPr>
      </w:pPr>
    </w:p>
    <w:p w14:paraId="0BF578D1" w14:textId="77777777" w:rsidR="006C01F0" w:rsidRPr="006C01F0" w:rsidRDefault="006C01F0" w:rsidP="006C01F0">
      <w:pPr>
        <w:jc w:val="center"/>
        <w:rPr>
          <w:rFonts w:ascii="Calibri" w:hAnsi="Calibri" w:cs="Calibri"/>
          <w:noProof/>
          <w:color w:val="auto"/>
          <w:sz w:val="20"/>
          <w:szCs w:val="20"/>
          <w:lang w:eastAsia="en-GB"/>
        </w:rPr>
      </w:pPr>
    </w:p>
    <w:p w14:paraId="6328A32B" w14:textId="77777777" w:rsidR="006C01F0" w:rsidRPr="006C01F0" w:rsidRDefault="006C01F0" w:rsidP="006C01F0">
      <w:pPr>
        <w:jc w:val="center"/>
        <w:rPr>
          <w:rFonts w:ascii="Calibri" w:hAnsi="Calibri" w:cs="Calibri"/>
          <w:noProof/>
          <w:color w:val="auto"/>
          <w:sz w:val="20"/>
          <w:szCs w:val="20"/>
          <w:lang w:eastAsia="en-GB"/>
        </w:rPr>
      </w:pPr>
    </w:p>
    <w:p w14:paraId="2908A022" w14:textId="77777777" w:rsidR="006C01F0" w:rsidRPr="006C01F0" w:rsidRDefault="006C01F0" w:rsidP="006C01F0">
      <w:pPr>
        <w:jc w:val="center"/>
        <w:rPr>
          <w:rFonts w:ascii="Calibri" w:hAnsi="Calibri" w:cs="Calibri"/>
          <w:noProof/>
          <w:color w:val="auto"/>
          <w:sz w:val="20"/>
          <w:szCs w:val="20"/>
          <w:lang w:eastAsia="en-GB"/>
        </w:rPr>
      </w:pPr>
    </w:p>
    <w:p w14:paraId="4AF40753" w14:textId="77777777" w:rsidR="006C01F0" w:rsidRPr="006C01F0" w:rsidRDefault="006C01F0" w:rsidP="006C01F0">
      <w:pPr>
        <w:jc w:val="center"/>
        <w:rPr>
          <w:rFonts w:ascii="Calibri" w:hAnsi="Calibri" w:cs="Calibri"/>
          <w:noProof/>
          <w:color w:val="auto"/>
          <w:sz w:val="20"/>
          <w:szCs w:val="20"/>
          <w:lang w:eastAsia="en-GB"/>
        </w:rPr>
      </w:pPr>
    </w:p>
    <w:p w14:paraId="0EC9E63A" w14:textId="77777777" w:rsidR="006C01F0" w:rsidRPr="006C01F0" w:rsidRDefault="006C01F0" w:rsidP="006C01F0">
      <w:pPr>
        <w:jc w:val="center"/>
        <w:rPr>
          <w:rFonts w:ascii="Calibri" w:hAnsi="Calibri" w:cs="Calibri"/>
          <w:noProof/>
          <w:color w:val="auto"/>
          <w:sz w:val="20"/>
          <w:szCs w:val="20"/>
          <w:lang w:eastAsia="en-GB"/>
        </w:rPr>
      </w:pPr>
      <w:ins w:id="0" w:author="Soke_CFO" w:date="2023-12-04T08:59:00Z">
        <w:r w:rsidRPr="006C01F0">
          <w:rPr>
            <w:rFonts w:ascii="Calibri" w:hAnsi="Calibri" w:cs="Calibri"/>
            <w:noProof/>
            <w:lang w:eastAsia="en-GB"/>
          </w:rPr>
          <w:drawing>
            <wp:inline distT="0" distB="0" distL="0" distR="0" wp14:anchorId="2676A7D6" wp14:editId="311180DA">
              <wp:extent cx="5731510" cy="3223895"/>
              <wp:effectExtent l="0" t="0" r="0" b="1905"/>
              <wp:docPr id="1333063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63905" name="Picture 133306390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ins>
    </w:p>
    <w:p w14:paraId="72920833" w14:textId="77777777" w:rsidR="006C01F0" w:rsidRPr="006C01F0" w:rsidRDefault="006C01F0" w:rsidP="006C01F0">
      <w:pPr>
        <w:jc w:val="center"/>
        <w:rPr>
          <w:rFonts w:ascii="Calibri" w:hAnsi="Calibri" w:cs="Calibri"/>
          <w:noProof/>
          <w:color w:val="auto"/>
          <w:sz w:val="20"/>
          <w:szCs w:val="20"/>
          <w:lang w:eastAsia="en-GB"/>
        </w:rPr>
      </w:pPr>
    </w:p>
    <w:p w14:paraId="67517127" w14:textId="77777777" w:rsidR="006C01F0" w:rsidRPr="006C01F0" w:rsidRDefault="006C01F0" w:rsidP="006C01F0">
      <w:pPr>
        <w:jc w:val="center"/>
        <w:rPr>
          <w:rFonts w:ascii="Calibri" w:hAnsi="Calibri" w:cs="Calibri"/>
          <w:noProof/>
          <w:color w:val="auto"/>
          <w:sz w:val="20"/>
          <w:szCs w:val="20"/>
          <w:lang w:eastAsia="en-GB"/>
        </w:rPr>
      </w:pPr>
    </w:p>
    <w:p w14:paraId="427E28C7" w14:textId="77777777" w:rsidR="006C01F0" w:rsidRPr="006C01F0" w:rsidRDefault="006C01F0" w:rsidP="006C01F0">
      <w:pPr>
        <w:jc w:val="center"/>
        <w:rPr>
          <w:rFonts w:ascii="Calibri" w:hAnsi="Calibri" w:cs="Calibri"/>
          <w:sz w:val="48"/>
          <w:szCs w:val="48"/>
        </w:rPr>
      </w:pPr>
    </w:p>
    <w:p w14:paraId="7CEF3BEC" w14:textId="77777777" w:rsidR="006C01F0" w:rsidRPr="006C01F0" w:rsidRDefault="006C01F0" w:rsidP="006C01F0">
      <w:pPr>
        <w:jc w:val="center"/>
        <w:rPr>
          <w:rFonts w:ascii="Calibri" w:hAnsi="Calibri" w:cs="Calibri"/>
          <w:sz w:val="48"/>
          <w:szCs w:val="48"/>
        </w:rPr>
      </w:pPr>
      <w:r w:rsidRPr="006C01F0">
        <w:rPr>
          <w:rFonts w:ascii="Calibri" w:hAnsi="Calibri" w:cs="Calibri"/>
          <w:b/>
          <w:sz w:val="48"/>
          <w:szCs w:val="48"/>
        </w:rPr>
        <w:t xml:space="preserve"> SAFER RECRUITMENT POLICY</w:t>
      </w:r>
    </w:p>
    <w:p w14:paraId="00DAC094" w14:textId="77777777" w:rsidR="006C01F0" w:rsidRPr="006C01F0" w:rsidRDefault="006C01F0" w:rsidP="006C01F0">
      <w:pPr>
        <w:jc w:val="center"/>
        <w:rPr>
          <w:rFonts w:ascii="Calibri" w:hAnsi="Calibri" w:cs="Calibri"/>
          <w:b/>
          <w:sz w:val="48"/>
          <w:szCs w:val="4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63"/>
        <w:gridCol w:w="3779"/>
      </w:tblGrid>
      <w:tr w:rsidR="006C01F0" w:rsidRPr="006C01F0" w14:paraId="0F52859A" w14:textId="77777777" w:rsidTr="001110A9">
        <w:trPr>
          <w:jc w:val="center"/>
        </w:trPr>
        <w:tc>
          <w:tcPr>
            <w:tcW w:w="4163" w:type="dxa"/>
            <w:tcBorders>
              <w:top w:val="single" w:sz="4" w:space="0" w:color="auto"/>
              <w:left w:val="single" w:sz="4" w:space="0" w:color="auto"/>
              <w:bottom w:val="single" w:sz="4" w:space="0" w:color="auto"/>
              <w:right w:val="single" w:sz="4" w:space="0" w:color="auto"/>
            </w:tcBorders>
          </w:tcPr>
          <w:p w14:paraId="186E7E64" w14:textId="77777777" w:rsidR="006C01F0" w:rsidRPr="006C01F0" w:rsidRDefault="006C01F0" w:rsidP="001110A9">
            <w:pPr>
              <w:jc w:val="center"/>
              <w:rPr>
                <w:rFonts w:ascii="Calibri" w:hAnsi="Calibri" w:cs="Calibri"/>
              </w:rPr>
            </w:pPr>
            <w:r w:rsidRPr="006C01F0">
              <w:rPr>
                <w:rFonts w:ascii="Calibri" w:hAnsi="Calibri" w:cs="Calibri"/>
              </w:rPr>
              <w:t>Approved Date</w:t>
            </w:r>
          </w:p>
          <w:p w14:paraId="61F3913A" w14:textId="77777777" w:rsidR="006C01F0" w:rsidRPr="006C01F0" w:rsidRDefault="006C01F0" w:rsidP="001110A9">
            <w:pPr>
              <w:jc w:val="center"/>
              <w:rPr>
                <w:rFonts w:ascii="Calibri" w:hAnsi="Calibri" w:cs="Calibri"/>
              </w:rPr>
            </w:pPr>
          </w:p>
        </w:tc>
        <w:tc>
          <w:tcPr>
            <w:tcW w:w="3779" w:type="dxa"/>
            <w:tcBorders>
              <w:top w:val="single" w:sz="4" w:space="0" w:color="auto"/>
              <w:left w:val="single" w:sz="4" w:space="0" w:color="auto"/>
              <w:bottom w:val="single" w:sz="4" w:space="0" w:color="auto"/>
              <w:right w:val="single" w:sz="4" w:space="0" w:color="auto"/>
            </w:tcBorders>
          </w:tcPr>
          <w:p w14:paraId="5817422C" w14:textId="1D90A820" w:rsidR="006C01F0" w:rsidRPr="006C01F0" w:rsidRDefault="00153B86" w:rsidP="00153B86">
            <w:pPr>
              <w:jc w:val="center"/>
              <w:rPr>
                <w:rFonts w:ascii="Calibri" w:hAnsi="Calibri" w:cs="Calibri"/>
              </w:rPr>
            </w:pPr>
            <w:r>
              <w:rPr>
                <w:rFonts w:ascii="Calibri" w:hAnsi="Calibri" w:cs="Calibri"/>
              </w:rPr>
              <w:t>February 2024</w:t>
            </w:r>
          </w:p>
        </w:tc>
      </w:tr>
      <w:tr w:rsidR="006C01F0" w:rsidRPr="006C01F0" w14:paraId="600481D7" w14:textId="77777777" w:rsidTr="001110A9">
        <w:trPr>
          <w:jc w:val="center"/>
        </w:trPr>
        <w:tc>
          <w:tcPr>
            <w:tcW w:w="4163" w:type="dxa"/>
            <w:tcBorders>
              <w:top w:val="single" w:sz="4" w:space="0" w:color="auto"/>
              <w:left w:val="single" w:sz="4" w:space="0" w:color="auto"/>
              <w:bottom w:val="single" w:sz="4" w:space="0" w:color="auto"/>
              <w:right w:val="single" w:sz="4" w:space="0" w:color="auto"/>
            </w:tcBorders>
          </w:tcPr>
          <w:p w14:paraId="6BDC22D5" w14:textId="77777777" w:rsidR="006C01F0" w:rsidRPr="006C01F0" w:rsidRDefault="006C01F0" w:rsidP="001110A9">
            <w:pPr>
              <w:jc w:val="center"/>
              <w:rPr>
                <w:rFonts w:ascii="Calibri" w:hAnsi="Calibri" w:cs="Calibri"/>
              </w:rPr>
            </w:pPr>
            <w:r w:rsidRPr="006C01F0">
              <w:rPr>
                <w:rFonts w:ascii="Calibri" w:hAnsi="Calibri" w:cs="Calibri"/>
              </w:rPr>
              <w:t>Review Date</w:t>
            </w:r>
          </w:p>
          <w:p w14:paraId="773146ED" w14:textId="77777777" w:rsidR="006C01F0" w:rsidRPr="006C01F0" w:rsidRDefault="006C01F0" w:rsidP="001110A9">
            <w:pPr>
              <w:jc w:val="center"/>
              <w:rPr>
                <w:rFonts w:ascii="Calibri" w:hAnsi="Calibri" w:cs="Calibri"/>
              </w:rPr>
            </w:pPr>
          </w:p>
        </w:tc>
        <w:tc>
          <w:tcPr>
            <w:tcW w:w="3779" w:type="dxa"/>
            <w:tcBorders>
              <w:top w:val="single" w:sz="4" w:space="0" w:color="auto"/>
              <w:left w:val="single" w:sz="4" w:space="0" w:color="auto"/>
              <w:bottom w:val="single" w:sz="4" w:space="0" w:color="auto"/>
              <w:right w:val="single" w:sz="4" w:space="0" w:color="auto"/>
            </w:tcBorders>
            <w:hideMark/>
          </w:tcPr>
          <w:p w14:paraId="387AF48C" w14:textId="188BDE58" w:rsidR="006C01F0" w:rsidRPr="006C01F0" w:rsidRDefault="00153B86" w:rsidP="00153B86">
            <w:pPr>
              <w:jc w:val="center"/>
              <w:rPr>
                <w:rFonts w:ascii="Calibri" w:hAnsi="Calibri" w:cs="Calibri"/>
              </w:rPr>
            </w:pPr>
            <w:bookmarkStart w:id="1" w:name="_GoBack"/>
            <w:r>
              <w:rPr>
                <w:rFonts w:ascii="Calibri" w:hAnsi="Calibri" w:cs="Calibri"/>
              </w:rPr>
              <w:t>September 2024</w:t>
            </w:r>
            <w:bookmarkEnd w:id="1"/>
          </w:p>
        </w:tc>
      </w:tr>
    </w:tbl>
    <w:p w14:paraId="27F5ECEC" w14:textId="77777777" w:rsidR="006C01F0" w:rsidRPr="006C01F0" w:rsidRDefault="006C01F0" w:rsidP="006C01F0">
      <w:pPr>
        <w:jc w:val="center"/>
        <w:rPr>
          <w:rFonts w:ascii="Calibri" w:hAnsi="Calibri" w:cs="Calibri"/>
          <w:color w:val="44474A"/>
          <w:sz w:val="72"/>
          <w:szCs w:val="72"/>
        </w:rPr>
      </w:pPr>
    </w:p>
    <w:p w14:paraId="208EEF14" w14:textId="77777777" w:rsidR="006C01F0" w:rsidRPr="006C01F0" w:rsidRDefault="006C01F0" w:rsidP="006C01F0">
      <w:pPr>
        <w:jc w:val="center"/>
        <w:rPr>
          <w:rFonts w:ascii="Calibri" w:hAnsi="Calibri" w:cs="Calibri"/>
        </w:rPr>
      </w:pPr>
    </w:p>
    <w:p w14:paraId="1924EF74" w14:textId="6ABCEA8D" w:rsidR="003E23F2" w:rsidRPr="006C01F0" w:rsidRDefault="00E15938" w:rsidP="00E959C3">
      <w:pPr>
        <w:rPr>
          <w:rFonts w:ascii="Calibri" w:hAnsi="Calibri" w:cs="Calibri"/>
          <w:sz w:val="24"/>
          <w:szCs w:val="24"/>
        </w:rPr>
        <w:sectPr w:rsidR="003E23F2" w:rsidRPr="006C01F0" w:rsidSect="003E23F2">
          <w:footerReference w:type="first" r:id="rId9"/>
          <w:pgSz w:w="11906" w:h="16838"/>
          <w:pgMar w:top="0" w:right="0" w:bottom="0" w:left="0" w:header="706" w:footer="706" w:gutter="0"/>
          <w:cols w:space="708"/>
          <w:docGrid w:linePitch="360"/>
        </w:sectPr>
      </w:pPr>
      <w:r w:rsidRPr="006C01F0">
        <w:rPr>
          <w:rFonts w:ascii="Calibri" w:hAnsi="Calibri" w:cs="Calibri"/>
          <w:noProof/>
          <w:sz w:val="24"/>
          <w:szCs w:val="24"/>
          <w:lang w:eastAsia="en-GB"/>
        </w:rPr>
        <w:lastRenderedPageBreak/>
        <mc:AlternateContent>
          <mc:Choice Requires="wps">
            <w:drawing>
              <wp:anchor distT="0" distB="0" distL="114300" distR="114300" simplePos="0" relativeHeight="251668992" behindDoc="0" locked="0" layoutInCell="1" allowOverlap="1" wp14:anchorId="40D4F4ED" wp14:editId="6C7F06A7">
                <wp:simplePos x="0" y="0"/>
                <wp:positionH relativeFrom="column">
                  <wp:posOffset>723265</wp:posOffset>
                </wp:positionH>
                <wp:positionV relativeFrom="paragraph">
                  <wp:posOffset>8012430</wp:posOffset>
                </wp:positionV>
                <wp:extent cx="3752850" cy="17170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752850" cy="1717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E83EC6" w14:textId="0789094F" w:rsidR="002E2963" w:rsidRPr="001A3F16" w:rsidRDefault="002E2963" w:rsidP="00E959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D4F4ED" id="_x0000_t202" coordsize="21600,21600" o:spt="202" path="m,l,21600r21600,l21600,xe">
                <v:stroke joinstyle="miter"/>
                <v:path gradientshapeok="t" o:connecttype="rect"/>
              </v:shapetype>
              <v:shape id="Text Box 1" o:spid="_x0000_s1026" type="#_x0000_t202" style="position:absolute;left:0;text-align:left;margin-left:56.95pt;margin-top:630.9pt;width:295.5pt;height:135.2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" filled="f" stroked="f">
                <v:textbox>
                  <w:txbxContent>
                    <w:p w14:paraId="53E83EC6" w14:textId="0789094F" w:rsidR="002E2963" w:rsidRPr="001A3F16" w:rsidRDefault="002E2963" w:rsidP="00E959C3"/>
                  </w:txbxContent>
                </v:textbox>
                <w10:wrap type="square"/>
              </v:shape>
            </w:pict>
          </mc:Fallback>
        </mc:AlternateContent>
      </w:r>
    </w:p>
    <w:p w14:paraId="576D8A3E" w14:textId="356CAEF1" w:rsidR="00285356" w:rsidRPr="006C01F0" w:rsidRDefault="00E15938" w:rsidP="00285356">
      <w:pPr>
        <w:pStyle w:val="NumberedHeading2"/>
        <w:numPr>
          <w:ilvl w:val="0"/>
          <w:numId w:val="0"/>
        </w:numPr>
        <w:rPr>
          <w:rFonts w:ascii="Calibri" w:hAnsi="Calibri" w:cs="Calibri"/>
          <w:color w:val="auto"/>
          <w:szCs w:val="24"/>
          <w:u w:val="single"/>
        </w:rPr>
      </w:pPr>
      <w:bookmarkStart w:id="2" w:name="_Local_Government_Pay"/>
      <w:bookmarkEnd w:id="2"/>
      <w:r w:rsidRPr="006C01F0">
        <w:rPr>
          <w:rFonts w:ascii="Calibri" w:hAnsi="Calibri" w:cs="Calibri"/>
          <w:color w:val="auto"/>
          <w:szCs w:val="24"/>
          <w:u w:val="single"/>
        </w:rPr>
        <w:lastRenderedPageBreak/>
        <w:t>Introduction</w:t>
      </w:r>
    </w:p>
    <w:p w14:paraId="5085CC64" w14:textId="77777777"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The </w:t>
      </w:r>
      <w:r w:rsidR="00722825" w:rsidRPr="006C01F0">
        <w:rPr>
          <w:rFonts w:ascii="Calibri" w:hAnsi="Calibri" w:cs="Calibri"/>
          <w:color w:val="auto"/>
          <w:sz w:val="24"/>
          <w:szCs w:val="24"/>
        </w:rPr>
        <w:t>Trust</w:t>
      </w:r>
      <w:r w:rsidRPr="006C01F0">
        <w:rPr>
          <w:rFonts w:ascii="Calibri" w:hAnsi="Calibri" w:cs="Calibri"/>
          <w:color w:val="auto"/>
          <w:sz w:val="24"/>
          <w:szCs w:val="24"/>
        </w:rPr>
        <w:t xml:space="preserve"> is committed to safeguarding and promoting the welfare of children and yo</w:t>
      </w:r>
      <w:r w:rsidR="00ED4C0A" w:rsidRPr="006C01F0">
        <w:rPr>
          <w:rFonts w:ascii="Calibri" w:hAnsi="Calibri" w:cs="Calibri"/>
          <w:color w:val="auto"/>
          <w:sz w:val="24"/>
          <w:szCs w:val="24"/>
        </w:rPr>
        <w:t>ung people and requires all employees</w:t>
      </w:r>
      <w:r w:rsidRPr="006C01F0">
        <w:rPr>
          <w:rFonts w:ascii="Calibri" w:hAnsi="Calibri" w:cs="Calibri"/>
          <w:color w:val="auto"/>
          <w:sz w:val="24"/>
          <w:szCs w:val="24"/>
        </w:rPr>
        <w:t xml:space="preserve"> and volunteers to demonstrate this commitment in every aspect of their work.</w:t>
      </w:r>
    </w:p>
    <w:p w14:paraId="37FEFB9C" w14:textId="566FD7A6"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The appointment of all employees will be made on merit and in accordance with the provisions of Employment Law, </w:t>
      </w:r>
      <w:hyperlink r:id="rId10" w:history="1">
        <w:r w:rsidRPr="006C01F0">
          <w:rPr>
            <w:rFonts w:ascii="Calibri" w:hAnsi="Calibri" w:cs="Calibri"/>
            <w:color w:val="auto"/>
            <w:sz w:val="24"/>
            <w:szCs w:val="24"/>
          </w:rPr>
          <w:t>Keeping Children Safe in Education</w:t>
        </w:r>
      </w:hyperlink>
      <w:r w:rsidRPr="006C01F0">
        <w:rPr>
          <w:rFonts w:ascii="Calibri" w:hAnsi="Calibri" w:cs="Calibri"/>
          <w:color w:val="auto"/>
          <w:sz w:val="24"/>
          <w:szCs w:val="24"/>
        </w:rPr>
        <w:t xml:space="preserve"> and the </w:t>
      </w:r>
      <w:r w:rsidR="00B254E9" w:rsidRPr="006C01F0">
        <w:rPr>
          <w:rFonts w:ascii="Calibri" w:hAnsi="Calibri" w:cs="Calibri"/>
          <w:color w:val="auto"/>
          <w:sz w:val="24"/>
          <w:szCs w:val="24"/>
        </w:rPr>
        <w:t xml:space="preserve">Trust and School’s </w:t>
      </w:r>
      <w:r w:rsidRPr="006C01F0">
        <w:rPr>
          <w:rFonts w:ascii="Calibri" w:hAnsi="Calibri" w:cs="Calibri"/>
          <w:color w:val="auto"/>
          <w:sz w:val="24"/>
          <w:szCs w:val="24"/>
        </w:rPr>
        <w:t>Equality and Diversity policy.</w:t>
      </w:r>
    </w:p>
    <w:p w14:paraId="4C075CFF" w14:textId="05412BBC"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We will ensure that people are treated solely on the basis of their abilities and potential, regardless of race, colour, nationality, ethnic origin, religious or political belief or affiliation, trade union membership, age, gender, gender reassignment, marital status, sexual orientation, disability, socio-economic background, or any other inappropriate distinction.</w:t>
      </w:r>
    </w:p>
    <w:p w14:paraId="51878DDC" w14:textId="77777777"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We will comply with the requirements of </w:t>
      </w:r>
      <w:hyperlink r:id="rId11" w:history="1">
        <w:r w:rsidRPr="006C01F0">
          <w:rPr>
            <w:rFonts w:ascii="Calibri" w:hAnsi="Calibri" w:cs="Calibri"/>
            <w:color w:val="auto"/>
            <w:sz w:val="24"/>
            <w:szCs w:val="24"/>
          </w:rPr>
          <w:t>Keeping Children Safe in Education</w:t>
        </w:r>
      </w:hyperlink>
      <w:r w:rsidRPr="006C01F0">
        <w:rPr>
          <w:rFonts w:ascii="Calibri" w:hAnsi="Calibri" w:cs="Calibri"/>
          <w:color w:val="auto"/>
          <w:sz w:val="24"/>
          <w:szCs w:val="24"/>
        </w:rPr>
        <w:t xml:space="preserve"> with regard to DBS and other pre-employment checks.</w:t>
      </w:r>
    </w:p>
    <w:p w14:paraId="585A07FD" w14:textId="77777777"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We will ensure compliance with the Data Protection regulations and the more stringent requirements contained within the General Data Protection Regulations (GDPR). The GDPR encompasses the core principles of the DPA and provides more onerous responsibility and accountability for fair and transparent processing. Our Recruitment Privacy Statement provides specific details in acco</w:t>
      </w:r>
      <w:r w:rsidR="00722825" w:rsidRPr="006C01F0">
        <w:rPr>
          <w:rFonts w:ascii="Calibri" w:hAnsi="Calibri" w:cs="Calibri"/>
          <w:color w:val="auto"/>
          <w:sz w:val="24"/>
          <w:szCs w:val="24"/>
        </w:rPr>
        <w:t>rdance with the GDPR principles.</w:t>
      </w:r>
    </w:p>
    <w:p w14:paraId="710931E7" w14:textId="6D061816" w:rsidR="00ED4C0A" w:rsidRPr="006C01F0" w:rsidRDefault="00E15938" w:rsidP="0072563A">
      <w:pPr>
        <w:pStyle w:val="NumberedHeading2"/>
        <w:numPr>
          <w:ilvl w:val="0"/>
          <w:numId w:val="0"/>
        </w:numPr>
        <w:ind w:left="360" w:hanging="360"/>
        <w:rPr>
          <w:rFonts w:ascii="Calibri" w:hAnsi="Calibri" w:cs="Calibri"/>
          <w:color w:val="auto"/>
          <w:szCs w:val="24"/>
          <w:u w:val="single"/>
        </w:rPr>
      </w:pPr>
      <w:r w:rsidRPr="006C01F0">
        <w:rPr>
          <w:rFonts w:ascii="Calibri" w:hAnsi="Calibri" w:cs="Calibri"/>
          <w:color w:val="auto"/>
          <w:szCs w:val="24"/>
          <w:u w:val="single"/>
        </w:rPr>
        <w:t>Delegation of Appointments and Constitution of Appointments Panels</w:t>
      </w:r>
    </w:p>
    <w:p w14:paraId="08CC6C3F" w14:textId="47722AF3"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The power to offer employment for all posts below the level of </w:t>
      </w:r>
      <w:r w:rsidR="00ED4C0A" w:rsidRPr="006C01F0">
        <w:rPr>
          <w:rFonts w:ascii="Calibri" w:hAnsi="Calibri" w:cs="Calibri"/>
          <w:color w:val="auto"/>
          <w:sz w:val="24"/>
          <w:szCs w:val="24"/>
        </w:rPr>
        <w:t>Assistant Head/</w:t>
      </w:r>
      <w:r w:rsidR="00722825" w:rsidRPr="006C01F0">
        <w:rPr>
          <w:rFonts w:ascii="Calibri" w:hAnsi="Calibri" w:cs="Calibri"/>
          <w:color w:val="auto"/>
          <w:sz w:val="24"/>
          <w:szCs w:val="24"/>
        </w:rPr>
        <w:t>Deputy Head</w:t>
      </w:r>
      <w:r w:rsidRPr="006C01F0">
        <w:rPr>
          <w:rFonts w:ascii="Calibri" w:hAnsi="Calibri" w:cs="Calibri"/>
          <w:color w:val="auto"/>
          <w:sz w:val="24"/>
          <w:szCs w:val="24"/>
        </w:rPr>
        <w:t xml:space="preserve"> is delegated to the Headteacher. </w:t>
      </w:r>
    </w:p>
    <w:p w14:paraId="0121B4DF" w14:textId="796E3546" w:rsidR="001F04C5" w:rsidRPr="006C01F0" w:rsidRDefault="00E15938" w:rsidP="001F04C5">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The Headteacher is expected to involve at least one governor</w:t>
      </w:r>
      <w:r w:rsidR="00722825" w:rsidRPr="006C01F0">
        <w:rPr>
          <w:rFonts w:ascii="Calibri" w:hAnsi="Calibri" w:cs="Calibri"/>
          <w:color w:val="auto"/>
          <w:sz w:val="24"/>
          <w:szCs w:val="24"/>
        </w:rPr>
        <w:t xml:space="preserve"> </w:t>
      </w:r>
      <w:r w:rsidRPr="006C01F0">
        <w:rPr>
          <w:rFonts w:ascii="Calibri" w:hAnsi="Calibri" w:cs="Calibri"/>
          <w:color w:val="auto"/>
          <w:sz w:val="24"/>
          <w:szCs w:val="24"/>
        </w:rPr>
        <w:t>in the appointment of</w:t>
      </w:r>
      <w:r w:rsidR="00ED4C0A" w:rsidRPr="006C01F0">
        <w:rPr>
          <w:rFonts w:ascii="Calibri" w:hAnsi="Calibri" w:cs="Calibri"/>
          <w:color w:val="auto"/>
          <w:sz w:val="24"/>
          <w:szCs w:val="24"/>
        </w:rPr>
        <w:t xml:space="preserve"> </w:t>
      </w:r>
      <w:r w:rsidR="00722825" w:rsidRPr="006C01F0">
        <w:rPr>
          <w:rFonts w:ascii="Calibri" w:hAnsi="Calibri" w:cs="Calibri"/>
          <w:color w:val="auto"/>
          <w:sz w:val="24"/>
          <w:szCs w:val="24"/>
        </w:rPr>
        <w:t>staff</w:t>
      </w:r>
      <w:r w:rsidR="00A97CA6" w:rsidRPr="006C01F0">
        <w:rPr>
          <w:rFonts w:ascii="Calibri" w:hAnsi="Calibri" w:cs="Calibri"/>
          <w:color w:val="auto"/>
          <w:sz w:val="24"/>
          <w:szCs w:val="24"/>
        </w:rPr>
        <w:t xml:space="preserve"> where it is felt appropriate for example teaching staff</w:t>
      </w:r>
      <w:r w:rsidR="00722825" w:rsidRPr="006C01F0">
        <w:rPr>
          <w:rFonts w:ascii="Calibri" w:hAnsi="Calibri" w:cs="Calibri"/>
          <w:color w:val="auto"/>
          <w:sz w:val="24"/>
          <w:szCs w:val="24"/>
        </w:rPr>
        <w:t>.</w:t>
      </w:r>
    </w:p>
    <w:p w14:paraId="26B17F51" w14:textId="0A78DFE3"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Selection panels will comprise a minimum of two people</w:t>
      </w:r>
      <w:r w:rsidR="006A1DB3" w:rsidRPr="006C01F0">
        <w:rPr>
          <w:rFonts w:ascii="Calibri" w:hAnsi="Calibri" w:cs="Calibri"/>
          <w:color w:val="auto"/>
          <w:sz w:val="24"/>
          <w:szCs w:val="24"/>
        </w:rPr>
        <w:t xml:space="preserve"> and should include one member who has undertaken Safer Recruitment training</w:t>
      </w:r>
      <w:r w:rsidR="00244B0D" w:rsidRPr="006C01F0">
        <w:rPr>
          <w:rFonts w:ascii="Calibri" w:hAnsi="Calibri" w:cs="Calibri"/>
          <w:color w:val="auto"/>
          <w:sz w:val="24"/>
          <w:szCs w:val="24"/>
        </w:rPr>
        <w:t>/general recruitment or equalities training</w:t>
      </w:r>
      <w:r w:rsidR="00F40E8C" w:rsidRPr="006C01F0">
        <w:rPr>
          <w:rFonts w:ascii="Calibri" w:hAnsi="Calibri" w:cs="Calibri"/>
          <w:color w:val="auto"/>
          <w:sz w:val="24"/>
          <w:szCs w:val="24"/>
        </w:rPr>
        <w:t>.  At times the number of the panel will increase depending on the nature of the role</w:t>
      </w:r>
      <w:r w:rsidRPr="006C01F0">
        <w:rPr>
          <w:rFonts w:ascii="Calibri" w:hAnsi="Calibri" w:cs="Calibri"/>
          <w:color w:val="auto"/>
          <w:sz w:val="24"/>
          <w:szCs w:val="24"/>
        </w:rPr>
        <w:t xml:space="preserve">. In accordance with the statutory requirement, every selection panel will </w:t>
      </w:r>
      <w:r w:rsidR="00A97CA6" w:rsidRPr="006C01F0">
        <w:rPr>
          <w:rFonts w:ascii="Calibri" w:hAnsi="Calibri" w:cs="Calibri"/>
          <w:color w:val="auto"/>
          <w:sz w:val="24"/>
          <w:szCs w:val="24"/>
        </w:rPr>
        <w:t>ensure any selection is in accordance with all statutory Safer Recruitment Guidance and Equality regulations</w:t>
      </w:r>
      <w:r w:rsidR="001F04C5" w:rsidRPr="006C01F0">
        <w:rPr>
          <w:rFonts w:ascii="Calibri" w:hAnsi="Calibri" w:cs="Calibri"/>
          <w:color w:val="auto"/>
          <w:sz w:val="24"/>
          <w:szCs w:val="24"/>
        </w:rPr>
        <w:t xml:space="preserve"> and the Trust Recruitment Checklist (appendix A)</w:t>
      </w:r>
      <w:r w:rsidR="00A97CA6" w:rsidRPr="006C01F0">
        <w:rPr>
          <w:rFonts w:ascii="Calibri" w:hAnsi="Calibri" w:cs="Calibri"/>
          <w:color w:val="auto"/>
          <w:sz w:val="24"/>
          <w:szCs w:val="24"/>
        </w:rPr>
        <w:t>.</w:t>
      </w:r>
      <w:r w:rsidR="002D1EBD" w:rsidRPr="006C01F0">
        <w:rPr>
          <w:rFonts w:ascii="Calibri" w:hAnsi="Calibri" w:cs="Calibri"/>
          <w:color w:val="auto"/>
          <w:sz w:val="24"/>
          <w:szCs w:val="24"/>
        </w:rPr>
        <w:t xml:space="preserve"> </w:t>
      </w:r>
    </w:p>
    <w:p w14:paraId="1A977F0B" w14:textId="6B1717A1" w:rsidR="00ED4C0A" w:rsidRPr="006C01F0" w:rsidRDefault="00E15938" w:rsidP="0072563A">
      <w:pPr>
        <w:pStyle w:val="NumberedHeading2"/>
        <w:numPr>
          <w:ilvl w:val="0"/>
          <w:numId w:val="0"/>
        </w:numPr>
        <w:rPr>
          <w:rFonts w:ascii="Calibri" w:hAnsi="Calibri" w:cs="Calibri"/>
          <w:color w:val="auto"/>
          <w:szCs w:val="24"/>
          <w:u w:val="single"/>
        </w:rPr>
      </w:pPr>
      <w:r w:rsidRPr="006C01F0">
        <w:rPr>
          <w:rFonts w:ascii="Calibri" w:hAnsi="Calibri" w:cs="Calibri"/>
          <w:color w:val="auto"/>
          <w:szCs w:val="24"/>
          <w:u w:val="single"/>
        </w:rPr>
        <w:t xml:space="preserve">Advertising </w:t>
      </w:r>
    </w:p>
    <w:p w14:paraId="40F18D68" w14:textId="2913A316"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All vacant posts will be advertised to ensure equality of opportunity and encourage as wide a field of candidates as possible. This will normally mean placing an advertisement externally. However, where there is a reasonable expectation that there are sufficient, suitably qualified internal candidates, or </w:t>
      </w:r>
      <w:r w:rsidR="00ED4C0A" w:rsidRPr="006C01F0">
        <w:rPr>
          <w:rFonts w:ascii="Calibri" w:hAnsi="Calibri" w:cs="Calibri"/>
          <w:color w:val="auto"/>
          <w:sz w:val="24"/>
          <w:szCs w:val="24"/>
        </w:rPr>
        <w:t>employees</w:t>
      </w:r>
      <w:r w:rsidRPr="006C01F0">
        <w:rPr>
          <w:rFonts w:ascii="Calibri" w:hAnsi="Calibri" w:cs="Calibri"/>
          <w:color w:val="auto"/>
          <w:sz w:val="24"/>
          <w:szCs w:val="24"/>
        </w:rPr>
        <w:t xml:space="preserve"> are at risk of redundancy, vacancies may be advertised internally before an external advertisement. In these circumstances, the selection panel may decide that certain parts of the recruitment process may be omitted but all candidates will be subject to a formal interview, the satisfactory reference requirements and any other necessary checks.</w:t>
      </w:r>
    </w:p>
    <w:p w14:paraId="716443E1" w14:textId="32D55542" w:rsidR="00A97CA6" w:rsidRPr="006C01F0" w:rsidRDefault="00A97CA6"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lastRenderedPageBreak/>
        <w:t xml:space="preserve">As part of any advertising we will ensure any candidates are notified of checks required </w:t>
      </w:r>
      <w:r w:rsidR="003C6466" w:rsidRPr="006C01F0">
        <w:rPr>
          <w:rFonts w:ascii="Calibri" w:hAnsi="Calibri" w:cs="Calibri"/>
          <w:color w:val="auto"/>
          <w:sz w:val="24"/>
          <w:szCs w:val="24"/>
        </w:rPr>
        <w:t>to be undertaken to work within the school including enhanced DBS checks.</w:t>
      </w:r>
    </w:p>
    <w:p w14:paraId="3D34A09D" w14:textId="1261ABEB" w:rsidR="00334C53" w:rsidRPr="006C01F0" w:rsidRDefault="00334C53" w:rsidP="00334C53">
      <w:pPr>
        <w:pStyle w:val="Section-Level2"/>
        <w:numPr>
          <w:ilvl w:val="0"/>
          <w:numId w:val="0"/>
        </w:numPr>
        <w:ind w:left="284"/>
        <w:rPr>
          <w:rFonts w:ascii="Calibri" w:hAnsi="Calibri" w:cs="Calibri"/>
          <w:color w:val="FF0000"/>
          <w:sz w:val="24"/>
          <w:szCs w:val="24"/>
        </w:rPr>
      </w:pPr>
      <w:r w:rsidRPr="006C01F0">
        <w:rPr>
          <w:rFonts w:ascii="Calibri" w:hAnsi="Calibri" w:cs="Calibri"/>
          <w:color w:val="FF0000"/>
          <w:sz w:val="24"/>
          <w:szCs w:val="24"/>
        </w:rPr>
        <w:t>All adverts will be placed on the school website along with the relevant Trust policies including the Policy on the Recruitment of ex-offenders and Safeguarding.</w:t>
      </w:r>
    </w:p>
    <w:p w14:paraId="480D1FA7" w14:textId="2F36D492" w:rsidR="00334C53" w:rsidRPr="006C01F0" w:rsidRDefault="00334C53" w:rsidP="00334C53">
      <w:pPr>
        <w:pStyle w:val="Section-Level2"/>
        <w:numPr>
          <w:ilvl w:val="0"/>
          <w:numId w:val="0"/>
        </w:numPr>
        <w:ind w:left="284"/>
        <w:rPr>
          <w:rFonts w:ascii="Calibri" w:hAnsi="Calibri" w:cs="Calibri"/>
          <w:color w:val="FF0000"/>
          <w:sz w:val="24"/>
          <w:szCs w:val="24"/>
        </w:rPr>
      </w:pPr>
      <w:r w:rsidRPr="006C01F0">
        <w:rPr>
          <w:rFonts w:ascii="Calibri" w:hAnsi="Calibri" w:cs="Calibri"/>
          <w:color w:val="FF0000"/>
          <w:sz w:val="24"/>
          <w:szCs w:val="24"/>
        </w:rPr>
        <w:t xml:space="preserve">In accordance with Keeping Children Safe in Education, the school will consider carrying out an online search as part of the due diligence checks. </w:t>
      </w:r>
    </w:p>
    <w:p w14:paraId="6585B9B5" w14:textId="77777777" w:rsidR="006C01F0" w:rsidRPr="006C01F0" w:rsidRDefault="006C01F0" w:rsidP="00334C53">
      <w:pPr>
        <w:pStyle w:val="Section-Level2"/>
        <w:numPr>
          <w:ilvl w:val="0"/>
          <w:numId w:val="0"/>
        </w:numPr>
        <w:ind w:left="284"/>
        <w:rPr>
          <w:rFonts w:ascii="Calibri" w:hAnsi="Calibri" w:cs="Calibri"/>
          <w:color w:val="FF0000"/>
          <w:sz w:val="24"/>
          <w:szCs w:val="24"/>
        </w:rPr>
      </w:pPr>
    </w:p>
    <w:p w14:paraId="6BFD7908" w14:textId="585D8874" w:rsidR="0072563A" w:rsidRPr="006C01F0" w:rsidRDefault="00E15938" w:rsidP="0072563A">
      <w:pPr>
        <w:pStyle w:val="Numberedheadings"/>
        <w:numPr>
          <w:ilvl w:val="0"/>
          <w:numId w:val="0"/>
        </w:numPr>
        <w:rPr>
          <w:rFonts w:ascii="Calibri" w:hAnsi="Calibri" w:cs="Calibri"/>
          <w:color w:val="auto"/>
          <w:szCs w:val="24"/>
          <w:u w:val="single"/>
        </w:rPr>
      </w:pPr>
      <w:r w:rsidRPr="006C01F0">
        <w:rPr>
          <w:rFonts w:ascii="Calibri" w:hAnsi="Calibri" w:cs="Calibri"/>
          <w:color w:val="auto"/>
          <w:szCs w:val="24"/>
          <w:u w:val="single"/>
        </w:rPr>
        <w:t>Information for Applicants</w:t>
      </w:r>
    </w:p>
    <w:p w14:paraId="713CFFC9" w14:textId="4E09E0AF" w:rsidR="00ED4C0A" w:rsidRPr="006C01F0" w:rsidRDefault="00E15938" w:rsidP="0072563A">
      <w:pPr>
        <w:pStyle w:val="Section-Level2"/>
        <w:numPr>
          <w:ilvl w:val="0"/>
          <w:numId w:val="0"/>
        </w:numPr>
        <w:ind w:left="288"/>
        <w:rPr>
          <w:rFonts w:ascii="Calibri" w:hAnsi="Calibri" w:cs="Calibri"/>
          <w:sz w:val="24"/>
          <w:szCs w:val="24"/>
        </w:rPr>
      </w:pPr>
      <w:r w:rsidRPr="006C01F0">
        <w:rPr>
          <w:rFonts w:ascii="Calibri" w:hAnsi="Calibri" w:cs="Calibri"/>
          <w:color w:val="auto"/>
          <w:sz w:val="24"/>
          <w:szCs w:val="24"/>
        </w:rPr>
        <w:t>All applicants for all vacant posts will be provided with:</w:t>
      </w:r>
      <w:r w:rsidRPr="006C01F0">
        <w:rPr>
          <w:rFonts w:ascii="Calibri" w:hAnsi="Calibri" w:cs="Calibri"/>
          <w:sz w:val="24"/>
          <w:szCs w:val="24"/>
        </w:rPr>
        <w:t xml:space="preserve"> </w:t>
      </w:r>
    </w:p>
    <w:p w14:paraId="4C2DBDE0" w14:textId="77777777" w:rsidR="00ED4C0A" w:rsidRPr="006C01F0" w:rsidRDefault="00E15938" w:rsidP="003C6466">
      <w:pPr>
        <w:pStyle w:val="Bullets"/>
        <w:numPr>
          <w:ilvl w:val="0"/>
          <w:numId w:val="12"/>
        </w:numPr>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A job description outlining the duties of the post and an indication of where the </w:t>
      </w:r>
      <w:r w:rsidRPr="006C01F0">
        <w:rPr>
          <w:rFonts w:ascii="Calibri" w:hAnsi="Calibri" w:cs="Calibri"/>
          <w:color w:val="auto"/>
          <w:sz w:val="24"/>
          <w:szCs w:val="24"/>
        </w:rPr>
        <w:t>post</w:t>
      </w:r>
      <w:r w:rsidRPr="006C01F0">
        <w:rPr>
          <w:rStyle w:val="Section-Level2Char"/>
          <w:rFonts w:ascii="Calibri" w:hAnsi="Calibri" w:cs="Calibri"/>
          <w:color w:val="auto"/>
          <w:sz w:val="24"/>
          <w:szCs w:val="24"/>
        </w:rPr>
        <w:t xml:space="preserve"> fits into the organisational structure of the </w:t>
      </w:r>
      <w:r w:rsidR="00ED4C0A" w:rsidRPr="006C01F0">
        <w:rPr>
          <w:rStyle w:val="Section-Level2Char"/>
          <w:rFonts w:ascii="Calibri" w:hAnsi="Calibri" w:cs="Calibri"/>
          <w:color w:val="auto"/>
          <w:sz w:val="24"/>
          <w:szCs w:val="24"/>
        </w:rPr>
        <w:t>s</w:t>
      </w:r>
      <w:r w:rsidR="000E21BD" w:rsidRPr="006C01F0">
        <w:rPr>
          <w:rStyle w:val="Section-Level2Char"/>
          <w:rFonts w:ascii="Calibri" w:hAnsi="Calibri" w:cs="Calibri"/>
          <w:color w:val="auto"/>
          <w:sz w:val="24"/>
          <w:szCs w:val="24"/>
        </w:rPr>
        <w:t>chool.</w:t>
      </w:r>
    </w:p>
    <w:p w14:paraId="11DA1DF5" w14:textId="77777777" w:rsidR="00E15938" w:rsidRPr="006C01F0" w:rsidRDefault="00E15938" w:rsidP="003C6466">
      <w:pPr>
        <w:pStyle w:val="Bullets"/>
        <w:numPr>
          <w:ilvl w:val="0"/>
          <w:numId w:val="12"/>
        </w:numPr>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A person specification may also be provided. This will also include</w:t>
      </w:r>
      <w:r w:rsidR="00ED4C0A" w:rsidRPr="006C01F0">
        <w:rPr>
          <w:rStyle w:val="Section-Level2Char"/>
          <w:rFonts w:ascii="Calibri" w:hAnsi="Calibri" w:cs="Calibri"/>
          <w:color w:val="auto"/>
          <w:sz w:val="24"/>
          <w:szCs w:val="24"/>
        </w:rPr>
        <w:t xml:space="preserve"> a statement on behalf of the </w:t>
      </w:r>
      <w:r w:rsidR="00722825" w:rsidRPr="006C01F0">
        <w:rPr>
          <w:rStyle w:val="HyperlinksChar"/>
          <w:rFonts w:ascii="Calibri" w:hAnsi="Calibri" w:cs="Calibri"/>
          <w:color w:val="auto"/>
          <w:sz w:val="24"/>
          <w:szCs w:val="24"/>
        </w:rPr>
        <w:t>Trust</w:t>
      </w:r>
      <w:r w:rsidRPr="006C01F0">
        <w:rPr>
          <w:rStyle w:val="Section-Level2Char"/>
          <w:rFonts w:ascii="Calibri" w:hAnsi="Calibri" w:cs="Calibri"/>
          <w:color w:val="auto"/>
          <w:sz w:val="24"/>
          <w:szCs w:val="24"/>
        </w:rPr>
        <w:t xml:space="preserve"> of their commitment to safeguarding and promoting the welfare of children and young people. </w:t>
      </w:r>
    </w:p>
    <w:p w14:paraId="77BC02D6" w14:textId="29969BD3" w:rsidR="00E15938" w:rsidRPr="006C01F0" w:rsidRDefault="00E15938" w:rsidP="003C6466">
      <w:pPr>
        <w:pStyle w:val="Bullets"/>
        <w:numPr>
          <w:ilvl w:val="0"/>
          <w:numId w:val="12"/>
        </w:numPr>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A</w:t>
      </w:r>
      <w:r w:rsidR="001F04C5" w:rsidRPr="006C01F0">
        <w:rPr>
          <w:rStyle w:val="Section-Level2Char"/>
          <w:rFonts w:ascii="Calibri" w:hAnsi="Calibri" w:cs="Calibri"/>
          <w:color w:val="auto"/>
          <w:sz w:val="24"/>
          <w:szCs w:val="24"/>
        </w:rPr>
        <w:t xml:space="preserve"> teaching </w:t>
      </w:r>
      <w:r w:rsidRPr="006C01F0">
        <w:rPr>
          <w:rStyle w:val="Section-Level2Char"/>
          <w:rFonts w:ascii="Calibri" w:hAnsi="Calibri" w:cs="Calibri"/>
          <w:color w:val="auto"/>
          <w:sz w:val="24"/>
          <w:szCs w:val="24"/>
        </w:rPr>
        <w:t>application form</w:t>
      </w:r>
      <w:r w:rsidR="001F04C5" w:rsidRPr="006C01F0">
        <w:rPr>
          <w:rStyle w:val="Section-Level2Char"/>
          <w:rFonts w:ascii="Calibri" w:hAnsi="Calibri" w:cs="Calibri"/>
          <w:color w:val="auto"/>
          <w:sz w:val="24"/>
          <w:szCs w:val="24"/>
        </w:rPr>
        <w:t xml:space="preserve"> (appendix B) </w:t>
      </w:r>
      <w:r w:rsidR="001F04C5" w:rsidRPr="006C01F0">
        <w:rPr>
          <w:rStyle w:val="Section-Level2Char"/>
          <w:rFonts w:ascii="Calibri" w:hAnsi="Calibri" w:cs="Calibri"/>
          <w:b/>
          <w:color w:val="auto"/>
          <w:sz w:val="24"/>
          <w:szCs w:val="24"/>
        </w:rPr>
        <w:t>or</w:t>
      </w:r>
      <w:r w:rsidR="001F04C5" w:rsidRPr="006C01F0">
        <w:rPr>
          <w:rStyle w:val="Section-Level2Char"/>
          <w:rFonts w:ascii="Calibri" w:hAnsi="Calibri" w:cs="Calibri"/>
          <w:color w:val="auto"/>
          <w:sz w:val="24"/>
          <w:szCs w:val="24"/>
        </w:rPr>
        <w:t xml:space="preserve"> a support application form (appendix C), dependent on role</w:t>
      </w:r>
      <w:r w:rsidRPr="006C01F0">
        <w:rPr>
          <w:rStyle w:val="Section-Level2Char"/>
          <w:rFonts w:ascii="Calibri" w:hAnsi="Calibri" w:cs="Calibri"/>
          <w:color w:val="auto"/>
          <w:sz w:val="24"/>
          <w:szCs w:val="24"/>
        </w:rPr>
        <w:t>. CVs will not be accepted.</w:t>
      </w:r>
    </w:p>
    <w:p w14:paraId="02C5CCD9" w14:textId="21A1CE68" w:rsidR="00E15938" w:rsidRPr="006C01F0" w:rsidRDefault="001F04C5" w:rsidP="0072563A">
      <w:pPr>
        <w:pStyle w:val="Bullets"/>
        <w:numPr>
          <w:ilvl w:val="0"/>
          <w:numId w:val="12"/>
        </w:numPr>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An Informa</w:t>
      </w:r>
      <w:r w:rsidR="00E15938" w:rsidRPr="006C01F0">
        <w:rPr>
          <w:rStyle w:val="Section-Level2Char"/>
          <w:rFonts w:ascii="Calibri" w:hAnsi="Calibri" w:cs="Calibri"/>
          <w:color w:val="auto"/>
          <w:sz w:val="24"/>
          <w:szCs w:val="24"/>
        </w:rPr>
        <w:t>tion pack containing:</w:t>
      </w:r>
    </w:p>
    <w:p w14:paraId="7950531B" w14:textId="77777777"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A</w:t>
      </w:r>
      <w:r w:rsidR="00ED4C0A" w:rsidRPr="006C01F0">
        <w:rPr>
          <w:rFonts w:ascii="Calibri" w:hAnsi="Calibri" w:cs="Calibri"/>
          <w:color w:val="auto"/>
          <w:sz w:val="24"/>
          <w:szCs w:val="24"/>
        </w:rPr>
        <w:t xml:space="preserve"> description of the s</w:t>
      </w:r>
      <w:r w:rsidRPr="006C01F0">
        <w:rPr>
          <w:rFonts w:ascii="Calibri" w:hAnsi="Calibri" w:cs="Calibri"/>
          <w:color w:val="auto"/>
          <w:sz w:val="24"/>
          <w:szCs w:val="24"/>
        </w:rPr>
        <w:t>chool relevant to the vacant post.</w:t>
      </w:r>
    </w:p>
    <w:p w14:paraId="19912E72" w14:textId="77777777"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 xml:space="preserve">Reference to the </w:t>
      </w:r>
      <w:r w:rsidR="00ED4C0A" w:rsidRPr="006C01F0">
        <w:rPr>
          <w:rFonts w:ascii="Calibri" w:hAnsi="Calibri" w:cs="Calibri"/>
          <w:color w:val="auto"/>
          <w:sz w:val="24"/>
          <w:szCs w:val="24"/>
        </w:rPr>
        <w:t>s</w:t>
      </w:r>
      <w:r w:rsidRPr="006C01F0">
        <w:rPr>
          <w:rFonts w:ascii="Calibri" w:hAnsi="Calibri" w:cs="Calibri"/>
          <w:color w:val="auto"/>
          <w:sz w:val="24"/>
          <w:szCs w:val="24"/>
        </w:rPr>
        <w:t xml:space="preserve">chool's </w:t>
      </w:r>
      <w:r w:rsidR="00ED4C0A" w:rsidRPr="006C01F0">
        <w:rPr>
          <w:rFonts w:ascii="Calibri" w:hAnsi="Calibri" w:cs="Calibri"/>
          <w:color w:val="auto"/>
          <w:sz w:val="24"/>
          <w:szCs w:val="24"/>
        </w:rPr>
        <w:t>policy on e</w:t>
      </w:r>
      <w:r w:rsidRPr="006C01F0">
        <w:rPr>
          <w:rFonts w:ascii="Calibri" w:hAnsi="Calibri" w:cs="Calibri"/>
          <w:color w:val="auto"/>
          <w:sz w:val="24"/>
          <w:szCs w:val="24"/>
        </w:rPr>
        <w:t xml:space="preserve">quality and </w:t>
      </w:r>
      <w:r w:rsidR="00ED4C0A" w:rsidRPr="006C01F0">
        <w:rPr>
          <w:rFonts w:ascii="Calibri" w:hAnsi="Calibri" w:cs="Calibri"/>
          <w:color w:val="auto"/>
          <w:sz w:val="24"/>
          <w:szCs w:val="24"/>
        </w:rPr>
        <w:t>d</w:t>
      </w:r>
      <w:r w:rsidRPr="006C01F0">
        <w:rPr>
          <w:rFonts w:ascii="Calibri" w:hAnsi="Calibri" w:cs="Calibri"/>
          <w:color w:val="auto"/>
          <w:sz w:val="24"/>
          <w:szCs w:val="24"/>
        </w:rPr>
        <w:t>iversity.</w:t>
      </w:r>
    </w:p>
    <w:p w14:paraId="71AF8ABA" w14:textId="77777777" w:rsidR="00E15938" w:rsidRPr="006C01F0" w:rsidRDefault="00ED4C0A"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Reference to the child protection/s</w:t>
      </w:r>
      <w:r w:rsidR="00E15938" w:rsidRPr="006C01F0">
        <w:rPr>
          <w:rFonts w:ascii="Calibri" w:hAnsi="Calibri" w:cs="Calibri"/>
          <w:color w:val="auto"/>
          <w:sz w:val="24"/>
          <w:szCs w:val="24"/>
        </w:rPr>
        <w:t xml:space="preserve">afeguarding </w:t>
      </w:r>
      <w:r w:rsidRPr="006C01F0">
        <w:rPr>
          <w:rFonts w:ascii="Calibri" w:hAnsi="Calibri" w:cs="Calibri"/>
          <w:color w:val="auto"/>
          <w:sz w:val="24"/>
          <w:szCs w:val="24"/>
        </w:rPr>
        <w:t>p</w:t>
      </w:r>
      <w:r w:rsidR="00E15938" w:rsidRPr="006C01F0">
        <w:rPr>
          <w:rFonts w:ascii="Calibri" w:hAnsi="Calibri" w:cs="Calibri"/>
          <w:color w:val="auto"/>
          <w:sz w:val="24"/>
          <w:szCs w:val="24"/>
        </w:rPr>
        <w:t>olicy.</w:t>
      </w:r>
    </w:p>
    <w:p w14:paraId="7669EE10" w14:textId="77777777"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DBS and other pre-employment checks required.</w:t>
      </w:r>
    </w:p>
    <w:p w14:paraId="58DEDC9D" w14:textId="77777777"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A statement that canvassing any member of staff, or member of the Governing Body, directly or indirectly, is prohibited and will be considered a disqualification.</w:t>
      </w:r>
    </w:p>
    <w:p w14:paraId="78C2562A" w14:textId="77777777"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The closing date for the receipt of applications.</w:t>
      </w:r>
    </w:p>
    <w:p w14:paraId="52706F02" w14:textId="19BD4AFA" w:rsidR="00E15938" w:rsidRPr="006C01F0" w:rsidRDefault="00E15938"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An outline of the terms of employment including salary.</w:t>
      </w:r>
    </w:p>
    <w:p w14:paraId="3E5F9357" w14:textId="77777777" w:rsidR="00E15938" w:rsidRPr="006C01F0" w:rsidRDefault="00ED4C0A" w:rsidP="0072563A">
      <w:pPr>
        <w:pStyle w:val="Bullets"/>
        <w:numPr>
          <w:ilvl w:val="1"/>
          <w:numId w:val="12"/>
        </w:numPr>
        <w:rPr>
          <w:rFonts w:ascii="Calibri" w:hAnsi="Calibri" w:cs="Calibri"/>
          <w:color w:val="auto"/>
          <w:sz w:val="24"/>
          <w:szCs w:val="24"/>
        </w:rPr>
      </w:pPr>
      <w:r w:rsidRPr="006C01F0">
        <w:rPr>
          <w:rFonts w:ascii="Calibri" w:hAnsi="Calibri" w:cs="Calibri"/>
          <w:color w:val="auto"/>
          <w:sz w:val="24"/>
          <w:szCs w:val="24"/>
        </w:rPr>
        <w:t>Reference to the s</w:t>
      </w:r>
      <w:r w:rsidR="00E15938" w:rsidRPr="006C01F0">
        <w:rPr>
          <w:rFonts w:ascii="Calibri" w:hAnsi="Calibri" w:cs="Calibri"/>
          <w:color w:val="auto"/>
          <w:sz w:val="24"/>
          <w:szCs w:val="24"/>
        </w:rPr>
        <w:t>chool’s policy on recruitment and selection.</w:t>
      </w:r>
    </w:p>
    <w:p w14:paraId="70F42BE2" w14:textId="3C49E862" w:rsidR="00ED4C0A" w:rsidRPr="006C01F0" w:rsidRDefault="00E15938" w:rsidP="0072563A">
      <w:pPr>
        <w:pStyle w:val="Numberedheadings"/>
        <w:numPr>
          <w:ilvl w:val="0"/>
          <w:numId w:val="0"/>
        </w:numPr>
        <w:rPr>
          <w:rFonts w:ascii="Calibri" w:hAnsi="Calibri" w:cs="Calibri"/>
          <w:color w:val="auto"/>
          <w:szCs w:val="24"/>
          <w:u w:val="single"/>
        </w:rPr>
      </w:pPr>
      <w:r w:rsidRPr="006C01F0">
        <w:rPr>
          <w:rFonts w:ascii="Calibri" w:hAnsi="Calibri" w:cs="Calibri"/>
          <w:color w:val="auto"/>
          <w:szCs w:val="24"/>
          <w:u w:val="single"/>
        </w:rPr>
        <w:t>Short Listing and Reference Requests</w:t>
      </w:r>
    </w:p>
    <w:p w14:paraId="624464F3" w14:textId="0E19DD3A" w:rsidR="00E15938" w:rsidRPr="006C01F0" w:rsidRDefault="00E15938"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 xml:space="preserve">The selection panel will </w:t>
      </w:r>
      <w:r w:rsidR="003C6466" w:rsidRPr="006C01F0">
        <w:rPr>
          <w:rFonts w:ascii="Calibri" w:hAnsi="Calibri" w:cs="Calibri"/>
          <w:color w:val="auto"/>
          <w:sz w:val="24"/>
          <w:szCs w:val="24"/>
        </w:rPr>
        <w:t xml:space="preserve">use an agreed short listing form and a template is available for use (appendix </w:t>
      </w:r>
      <w:r w:rsidR="001F04C5" w:rsidRPr="006C01F0">
        <w:rPr>
          <w:rFonts w:ascii="Calibri" w:hAnsi="Calibri" w:cs="Calibri"/>
          <w:color w:val="auto"/>
          <w:sz w:val="24"/>
          <w:szCs w:val="24"/>
        </w:rPr>
        <w:t>D</w:t>
      </w:r>
      <w:r w:rsidR="003C6466" w:rsidRPr="006C01F0">
        <w:rPr>
          <w:rFonts w:ascii="Calibri" w:hAnsi="Calibri" w:cs="Calibri"/>
          <w:color w:val="auto"/>
          <w:sz w:val="24"/>
          <w:szCs w:val="24"/>
        </w:rPr>
        <w:t>)</w:t>
      </w:r>
      <w:r w:rsidRPr="006C01F0">
        <w:rPr>
          <w:rFonts w:ascii="Calibri" w:hAnsi="Calibri" w:cs="Calibri"/>
          <w:color w:val="auto"/>
          <w:sz w:val="24"/>
          <w:szCs w:val="24"/>
        </w:rPr>
        <w:t>. The criteria for selection will be consistently applied to all applicants based on the essential and desirable criteria for the post. The selection panel will agree the candidates to be called for interview.</w:t>
      </w:r>
    </w:p>
    <w:p w14:paraId="11F0D665" w14:textId="040EABFC" w:rsidR="00E15938" w:rsidRPr="006C01F0" w:rsidRDefault="003C6466"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Where available t</w:t>
      </w:r>
      <w:r w:rsidR="00E15938" w:rsidRPr="006C01F0">
        <w:rPr>
          <w:rFonts w:ascii="Calibri" w:hAnsi="Calibri" w:cs="Calibri"/>
          <w:color w:val="auto"/>
          <w:sz w:val="24"/>
          <w:szCs w:val="24"/>
        </w:rPr>
        <w:t xml:space="preserve">he selection panel will take up at least two references on each short listed candidate. If a candidate for a post working with children is not currently working with </w:t>
      </w:r>
      <w:r w:rsidR="00E15938" w:rsidRPr="006C01F0">
        <w:rPr>
          <w:rFonts w:ascii="Calibri" w:hAnsi="Calibri" w:cs="Calibri"/>
          <w:color w:val="auto"/>
          <w:sz w:val="24"/>
          <w:szCs w:val="24"/>
        </w:rPr>
        <w:lastRenderedPageBreak/>
        <w:t>children, a reference will be sought from the most recent employment working with children to confirm details of their employment and their reasons for leaving.</w:t>
      </w:r>
      <w:r w:rsidRPr="006C01F0">
        <w:rPr>
          <w:rFonts w:ascii="Calibri" w:hAnsi="Calibri" w:cs="Calibri"/>
          <w:color w:val="auto"/>
          <w:sz w:val="24"/>
          <w:szCs w:val="24"/>
        </w:rPr>
        <w:t xml:space="preserve">  Where references are not taken on shortlisting they will be taken at pre-employment stage prior to any unconditional offer of employment</w:t>
      </w:r>
      <w:r w:rsidR="003B1D46" w:rsidRPr="006C01F0">
        <w:rPr>
          <w:rFonts w:ascii="Calibri" w:hAnsi="Calibri" w:cs="Calibri"/>
          <w:color w:val="auto"/>
          <w:sz w:val="24"/>
          <w:szCs w:val="24"/>
        </w:rPr>
        <w:t xml:space="preserve"> being confirmed</w:t>
      </w:r>
      <w:r w:rsidRPr="006C01F0">
        <w:rPr>
          <w:rFonts w:ascii="Calibri" w:hAnsi="Calibri" w:cs="Calibri"/>
          <w:color w:val="auto"/>
          <w:sz w:val="24"/>
          <w:szCs w:val="24"/>
        </w:rPr>
        <w:t>.</w:t>
      </w:r>
    </w:p>
    <w:p w14:paraId="5F5DA027" w14:textId="1D96A4BF" w:rsidR="00E15938" w:rsidRPr="006C01F0" w:rsidRDefault="003C6466" w:rsidP="0072563A">
      <w:pPr>
        <w:pStyle w:val="Section-Level2"/>
        <w:numPr>
          <w:ilvl w:val="0"/>
          <w:numId w:val="0"/>
        </w:numPr>
        <w:ind w:left="288"/>
        <w:rPr>
          <w:rFonts w:ascii="Calibri" w:hAnsi="Calibri" w:cs="Calibri"/>
          <w:color w:val="auto"/>
          <w:sz w:val="24"/>
          <w:szCs w:val="24"/>
        </w:rPr>
      </w:pPr>
      <w:r w:rsidRPr="006C01F0">
        <w:rPr>
          <w:rFonts w:ascii="Calibri" w:hAnsi="Calibri" w:cs="Calibri"/>
          <w:color w:val="auto"/>
          <w:sz w:val="24"/>
          <w:szCs w:val="24"/>
        </w:rPr>
        <w:t>Reference requests</w:t>
      </w:r>
      <w:r w:rsidR="0072563A" w:rsidRPr="006C01F0">
        <w:rPr>
          <w:rFonts w:ascii="Calibri" w:hAnsi="Calibri" w:cs="Calibri"/>
          <w:color w:val="auto"/>
          <w:sz w:val="24"/>
          <w:szCs w:val="24"/>
        </w:rPr>
        <w:t xml:space="preserve"> </w:t>
      </w:r>
      <w:r w:rsidRPr="006C01F0">
        <w:rPr>
          <w:rFonts w:ascii="Calibri" w:hAnsi="Calibri" w:cs="Calibri"/>
          <w:color w:val="auto"/>
          <w:sz w:val="24"/>
          <w:szCs w:val="24"/>
        </w:rPr>
        <w:t>(Appendix</w:t>
      </w:r>
      <w:r w:rsidR="001F04C5" w:rsidRPr="006C01F0">
        <w:rPr>
          <w:rFonts w:ascii="Calibri" w:hAnsi="Calibri" w:cs="Calibri"/>
          <w:color w:val="auto"/>
          <w:sz w:val="24"/>
          <w:szCs w:val="24"/>
        </w:rPr>
        <w:t xml:space="preserve"> E</w:t>
      </w:r>
      <w:r w:rsidRPr="006C01F0">
        <w:rPr>
          <w:rFonts w:ascii="Calibri" w:hAnsi="Calibri" w:cs="Calibri"/>
          <w:color w:val="auto"/>
          <w:sz w:val="24"/>
          <w:szCs w:val="24"/>
        </w:rPr>
        <w:t>) will</w:t>
      </w:r>
      <w:r w:rsidR="00E15938" w:rsidRPr="006C01F0">
        <w:rPr>
          <w:rFonts w:ascii="Calibri" w:hAnsi="Calibri" w:cs="Calibri"/>
          <w:color w:val="auto"/>
          <w:sz w:val="24"/>
          <w:szCs w:val="24"/>
        </w:rPr>
        <w:t xml:space="preserve"> ask the referee to confirm:</w:t>
      </w:r>
    </w:p>
    <w:p w14:paraId="25D5F29A" w14:textId="77777777" w:rsidR="00E15938" w:rsidRPr="006C01F0" w:rsidRDefault="00E1593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The referee’s relationship with the candidate.</w:t>
      </w:r>
    </w:p>
    <w:p w14:paraId="1BC8D025" w14:textId="77777777" w:rsidR="00E15938" w:rsidRPr="006C01F0" w:rsidRDefault="00E1593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Details of the applicant’s current post and salary.</w:t>
      </w:r>
    </w:p>
    <w:p w14:paraId="01E5D8E3" w14:textId="77777777" w:rsidR="00E15938" w:rsidRPr="006C01F0" w:rsidRDefault="00E1593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Performance history.</w:t>
      </w:r>
    </w:p>
    <w:p w14:paraId="69BE2DD7" w14:textId="21DA7E7F" w:rsidR="00E15938" w:rsidRPr="006C01F0" w:rsidRDefault="00A2494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 xml:space="preserve">All formal time-limited </w:t>
      </w:r>
      <w:r w:rsidR="00E15938" w:rsidRPr="006C01F0">
        <w:rPr>
          <w:rFonts w:ascii="Calibri" w:hAnsi="Calibri" w:cs="Calibri"/>
          <w:color w:val="auto"/>
          <w:sz w:val="24"/>
          <w:szCs w:val="24"/>
        </w:rPr>
        <w:t>warnings which have not passed the expiration date.</w:t>
      </w:r>
    </w:p>
    <w:p w14:paraId="3FF185D9" w14:textId="0077EEC4" w:rsidR="00E15938" w:rsidRPr="006C01F0" w:rsidRDefault="00A2494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Any outstanding</w:t>
      </w:r>
      <w:r w:rsidR="00E15938" w:rsidRPr="006C01F0">
        <w:rPr>
          <w:rFonts w:ascii="Calibri" w:hAnsi="Calibri" w:cs="Calibri"/>
          <w:color w:val="auto"/>
          <w:sz w:val="24"/>
          <w:szCs w:val="24"/>
        </w:rPr>
        <w:t xml:space="preserve"> safeguarding concerns </w:t>
      </w:r>
      <w:r w:rsidRPr="006C01F0">
        <w:rPr>
          <w:rFonts w:ascii="Calibri" w:hAnsi="Calibri" w:cs="Calibri"/>
          <w:color w:val="auto"/>
          <w:sz w:val="24"/>
          <w:szCs w:val="24"/>
        </w:rPr>
        <w:t>related to safeguarding concerns.</w:t>
      </w:r>
    </w:p>
    <w:p w14:paraId="140F7799" w14:textId="78721C3F" w:rsidR="00200F77" w:rsidRPr="006C01F0" w:rsidRDefault="00E54C75"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Any d</w:t>
      </w:r>
      <w:r w:rsidR="00200F77" w:rsidRPr="006C01F0">
        <w:rPr>
          <w:rFonts w:ascii="Calibri" w:hAnsi="Calibri" w:cs="Calibri"/>
          <w:color w:val="auto"/>
          <w:sz w:val="24"/>
          <w:szCs w:val="24"/>
        </w:rPr>
        <w:t>etails of substantiated allegations or concerns relating to the safety and welfare of children.</w:t>
      </w:r>
    </w:p>
    <w:p w14:paraId="0D5CD78F" w14:textId="77777777" w:rsidR="00E15938" w:rsidRPr="006C01F0" w:rsidRDefault="00E15938" w:rsidP="003C6466">
      <w:pPr>
        <w:pStyle w:val="Bullets"/>
        <w:numPr>
          <w:ilvl w:val="0"/>
          <w:numId w:val="13"/>
        </w:numPr>
        <w:rPr>
          <w:rFonts w:ascii="Calibri" w:hAnsi="Calibri" w:cs="Calibri"/>
          <w:color w:val="auto"/>
          <w:sz w:val="24"/>
          <w:szCs w:val="24"/>
        </w:rPr>
      </w:pPr>
      <w:r w:rsidRPr="006C01F0">
        <w:rPr>
          <w:rFonts w:ascii="Calibri" w:hAnsi="Calibri" w:cs="Calibri"/>
          <w:color w:val="auto"/>
          <w:sz w:val="24"/>
          <w:szCs w:val="24"/>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3DC63023" w14:textId="2D93E48B" w:rsidR="00E15938" w:rsidRPr="006C01F0" w:rsidRDefault="00E15938" w:rsidP="0072563A">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References are the "property" of the </w:t>
      </w:r>
      <w:r w:rsidR="00103B96" w:rsidRPr="006C01F0">
        <w:rPr>
          <w:rStyle w:val="Section-Level2Char"/>
          <w:rFonts w:ascii="Calibri" w:hAnsi="Calibri" w:cs="Calibri"/>
          <w:color w:val="auto"/>
          <w:sz w:val="24"/>
          <w:szCs w:val="24"/>
        </w:rPr>
        <w:t>school</w:t>
      </w:r>
      <w:r w:rsidRPr="006C01F0">
        <w:rPr>
          <w:rStyle w:val="Section-Level2Char"/>
          <w:rFonts w:ascii="Calibri" w:hAnsi="Calibri" w:cs="Calibri"/>
          <w:color w:val="auto"/>
          <w:sz w:val="24"/>
          <w:szCs w:val="24"/>
        </w:rPr>
        <w:t xml:space="preserve"> and strict confidentiality will be observed. Employer testimonials or ‘bearer references’ i.e. those provided by the candidate and/or marked ‘to whom it may concern’ will not be accepted. References must be in writing and be specific to the job for which the candidate has applied. The selection panel will not accept references from relatives or people writing solely in the capacity as a friend of the candidate. References will be verified and any discrepancies will be discussed with the candidate at interview.</w:t>
      </w:r>
      <w:r w:rsidR="00E57868" w:rsidRPr="006C01F0">
        <w:rPr>
          <w:rStyle w:val="Section-Level2Char"/>
          <w:rFonts w:ascii="Calibri" w:hAnsi="Calibri" w:cs="Calibri"/>
          <w:color w:val="auto"/>
          <w:sz w:val="24"/>
          <w:szCs w:val="24"/>
        </w:rPr>
        <w:t xml:space="preserve"> Electronic references will be checked to ensure they originate form a legitimate source.</w:t>
      </w:r>
    </w:p>
    <w:p w14:paraId="7731887A" w14:textId="7C49C133" w:rsidR="00E15938" w:rsidRPr="006C01F0" w:rsidRDefault="00E15938" w:rsidP="0072563A">
      <w:pPr>
        <w:pStyle w:val="Section-Level2"/>
        <w:numPr>
          <w:ilvl w:val="0"/>
          <w:numId w:val="0"/>
        </w:numPr>
        <w:ind w:left="360"/>
        <w:rPr>
          <w:rStyle w:val="Section-Level2Char"/>
          <w:rFonts w:ascii="Calibri" w:hAnsi="Calibri" w:cs="Calibri"/>
          <w:color w:val="auto"/>
          <w:sz w:val="24"/>
          <w:szCs w:val="24"/>
        </w:rPr>
      </w:pPr>
      <w:r w:rsidRPr="006C01F0">
        <w:rPr>
          <w:rStyle w:val="HyperlinksChar"/>
          <w:rFonts w:ascii="Calibri" w:hAnsi="Calibri" w:cs="Calibri"/>
          <w:color w:val="auto"/>
          <w:sz w:val="24"/>
          <w:szCs w:val="24"/>
        </w:rPr>
        <w:t>References will be checked against information on the application; any discrepancy/issue of concern noted to take up with applicant at interview.</w:t>
      </w:r>
      <w:r w:rsidR="00350D4D" w:rsidRPr="006C01F0">
        <w:rPr>
          <w:rStyle w:val="HyperlinksChar"/>
          <w:rFonts w:ascii="Calibri" w:hAnsi="Calibri" w:cs="Calibri"/>
          <w:color w:val="auto"/>
          <w:sz w:val="24"/>
          <w:szCs w:val="24"/>
        </w:rPr>
        <w:t xml:space="preserve">  Where references were not available at the interview stage further follow-up conversations will be held during the pre-employment check stage if necessary.</w:t>
      </w:r>
      <w:r w:rsidR="00350D4D" w:rsidRPr="006C01F0">
        <w:rPr>
          <w:rStyle w:val="Section-Level2Char"/>
          <w:rFonts w:ascii="Calibri" w:hAnsi="Calibri" w:cs="Calibri"/>
          <w:color w:val="auto"/>
          <w:sz w:val="24"/>
          <w:szCs w:val="24"/>
        </w:rPr>
        <w:t xml:space="preserve"> </w:t>
      </w:r>
      <w:r w:rsidR="00200F77" w:rsidRPr="006C01F0">
        <w:rPr>
          <w:rStyle w:val="Section-Level2Char"/>
          <w:rFonts w:ascii="Calibri" w:hAnsi="Calibri" w:cs="Calibri"/>
          <w:color w:val="auto"/>
          <w:sz w:val="24"/>
          <w:szCs w:val="24"/>
        </w:rPr>
        <w:t xml:space="preserve"> </w:t>
      </w:r>
    </w:p>
    <w:p w14:paraId="4944F6CF" w14:textId="00C84896" w:rsidR="00A5109D" w:rsidRPr="006C01F0" w:rsidRDefault="00E57868" w:rsidP="0072563A">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On rec</w:t>
      </w:r>
      <w:r w:rsidR="00A5109D" w:rsidRPr="006C01F0">
        <w:rPr>
          <w:rStyle w:val="Section-Level2Char"/>
          <w:rFonts w:ascii="Calibri" w:hAnsi="Calibri" w:cs="Calibri"/>
          <w:color w:val="auto"/>
          <w:sz w:val="24"/>
          <w:szCs w:val="24"/>
        </w:rPr>
        <w:t>eipt, e</w:t>
      </w:r>
      <w:r w:rsidRPr="006C01F0">
        <w:rPr>
          <w:rStyle w:val="Section-Level2Char"/>
          <w:rFonts w:ascii="Calibri" w:hAnsi="Calibri" w:cs="Calibri"/>
          <w:color w:val="auto"/>
          <w:sz w:val="24"/>
          <w:szCs w:val="24"/>
        </w:rPr>
        <w:t>quality monitoring information will be separated from applications</w:t>
      </w:r>
      <w:r w:rsidR="005862EA" w:rsidRPr="006C01F0">
        <w:rPr>
          <w:rStyle w:val="Section-Level2Char"/>
          <w:rFonts w:ascii="Calibri" w:hAnsi="Calibri" w:cs="Calibri"/>
          <w:color w:val="auto"/>
          <w:sz w:val="24"/>
          <w:szCs w:val="24"/>
        </w:rPr>
        <w:t>.</w:t>
      </w:r>
    </w:p>
    <w:p w14:paraId="1A872C49" w14:textId="17BD751F" w:rsidR="003B44FE" w:rsidRPr="006C01F0" w:rsidRDefault="00E15938" w:rsidP="00A5109D">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If the field of applicants is felt </w:t>
      </w:r>
      <w:r w:rsidR="0072563A" w:rsidRPr="006C01F0">
        <w:rPr>
          <w:rStyle w:val="Section-Level2Char"/>
          <w:rFonts w:ascii="Calibri" w:hAnsi="Calibri" w:cs="Calibri"/>
          <w:color w:val="auto"/>
          <w:sz w:val="24"/>
          <w:szCs w:val="24"/>
        </w:rPr>
        <w:t xml:space="preserve">not to have the </w:t>
      </w:r>
      <w:r w:rsidR="00620508" w:rsidRPr="006C01F0">
        <w:rPr>
          <w:rStyle w:val="Section-Level2Char"/>
          <w:rFonts w:ascii="Calibri" w:hAnsi="Calibri" w:cs="Calibri"/>
          <w:color w:val="auto"/>
          <w:sz w:val="24"/>
          <w:szCs w:val="24"/>
        </w:rPr>
        <w:t xml:space="preserve">strength and depth </w:t>
      </w:r>
      <w:proofErr w:type="gramStart"/>
      <w:r w:rsidR="00620508" w:rsidRPr="006C01F0">
        <w:rPr>
          <w:rStyle w:val="Section-Level2Char"/>
          <w:rFonts w:ascii="Calibri" w:hAnsi="Calibri" w:cs="Calibri"/>
          <w:color w:val="auto"/>
          <w:sz w:val="24"/>
          <w:szCs w:val="24"/>
        </w:rPr>
        <w:t>required</w:t>
      </w:r>
      <w:proofErr w:type="gramEnd"/>
      <w:r w:rsidR="0072563A" w:rsidRPr="006C01F0">
        <w:rPr>
          <w:rStyle w:val="Section-Level2Char"/>
          <w:rFonts w:ascii="Calibri" w:hAnsi="Calibri" w:cs="Calibri"/>
          <w:color w:val="auto"/>
          <w:sz w:val="24"/>
          <w:szCs w:val="24"/>
        </w:rPr>
        <w:t xml:space="preserve"> </w:t>
      </w:r>
      <w:r w:rsidRPr="006C01F0">
        <w:rPr>
          <w:rStyle w:val="Section-Level2Char"/>
          <w:rFonts w:ascii="Calibri" w:hAnsi="Calibri" w:cs="Calibri"/>
          <w:color w:val="auto"/>
          <w:sz w:val="24"/>
          <w:szCs w:val="24"/>
        </w:rPr>
        <w:t>the post may be re-advertised.</w:t>
      </w:r>
      <w:r w:rsidR="00350D4D" w:rsidRPr="006C01F0">
        <w:rPr>
          <w:rStyle w:val="Section-Level2Char"/>
          <w:rFonts w:ascii="Calibri" w:hAnsi="Calibri" w:cs="Calibri"/>
          <w:color w:val="auto"/>
          <w:sz w:val="24"/>
          <w:szCs w:val="24"/>
        </w:rPr>
        <w:t xml:space="preserve">  Original applicants may be carried forward into the new pool generated from</w:t>
      </w:r>
      <w:r w:rsidR="00103B96" w:rsidRPr="006C01F0">
        <w:rPr>
          <w:rStyle w:val="Section-Level2Char"/>
          <w:rFonts w:ascii="Calibri" w:hAnsi="Calibri" w:cs="Calibri"/>
          <w:color w:val="auto"/>
          <w:sz w:val="24"/>
          <w:szCs w:val="24"/>
        </w:rPr>
        <w:t xml:space="preserve"> any</w:t>
      </w:r>
      <w:r w:rsidR="00350D4D" w:rsidRPr="006C01F0">
        <w:rPr>
          <w:rStyle w:val="Section-Level2Char"/>
          <w:rFonts w:ascii="Calibri" w:hAnsi="Calibri" w:cs="Calibri"/>
          <w:color w:val="auto"/>
          <w:sz w:val="24"/>
          <w:szCs w:val="24"/>
        </w:rPr>
        <w:t xml:space="preserve"> re-advertising</w:t>
      </w:r>
      <w:r w:rsidR="0072563A" w:rsidRPr="006C01F0">
        <w:rPr>
          <w:rStyle w:val="Section-Level2Char"/>
          <w:rFonts w:ascii="Calibri" w:hAnsi="Calibri" w:cs="Calibri"/>
          <w:color w:val="auto"/>
          <w:sz w:val="24"/>
          <w:szCs w:val="24"/>
        </w:rPr>
        <w:t>, where relevant</w:t>
      </w:r>
      <w:r w:rsidR="00350D4D" w:rsidRPr="006C01F0">
        <w:rPr>
          <w:rStyle w:val="Section-Level2Char"/>
          <w:rFonts w:ascii="Calibri" w:hAnsi="Calibri" w:cs="Calibri"/>
          <w:color w:val="auto"/>
          <w:sz w:val="24"/>
          <w:szCs w:val="24"/>
        </w:rPr>
        <w:t>.</w:t>
      </w:r>
    </w:p>
    <w:p w14:paraId="5A42D338" w14:textId="50CB671E" w:rsidR="00BA25FD" w:rsidRPr="006C01F0" w:rsidRDefault="00BA25FD" w:rsidP="00A5109D">
      <w:pPr>
        <w:pStyle w:val="Section-Level2"/>
        <w:numPr>
          <w:ilvl w:val="0"/>
          <w:numId w:val="0"/>
        </w:numPr>
        <w:ind w:left="360"/>
        <w:rPr>
          <w:rStyle w:val="Section-Level2Char"/>
          <w:rFonts w:ascii="Calibri" w:hAnsi="Calibri" w:cs="Calibri"/>
          <w:color w:val="FF0000"/>
          <w:sz w:val="24"/>
          <w:szCs w:val="24"/>
        </w:rPr>
      </w:pPr>
      <w:r w:rsidRPr="006C01F0">
        <w:rPr>
          <w:rStyle w:val="Section-Level2Char"/>
          <w:rFonts w:ascii="Calibri" w:hAnsi="Calibri" w:cs="Calibri"/>
          <w:color w:val="FF0000"/>
          <w:sz w:val="24"/>
          <w:szCs w:val="24"/>
        </w:rPr>
        <w:t>Where the school has carried out an online search on shortlisted candidates as part of the due diligence, any concerns which arise may be discussed with the applicant at, or prior to the interview stage.  For successful candidates any concerns that are identified will be discussed prior to any unconditional offer of employment.</w:t>
      </w:r>
    </w:p>
    <w:p w14:paraId="45C11262" w14:textId="457245DA" w:rsidR="003B44FE" w:rsidRPr="006C01F0" w:rsidRDefault="00E3790E" w:rsidP="00A5109D">
      <w:pPr>
        <w:pStyle w:val="Section-Level2"/>
        <w:numPr>
          <w:ilvl w:val="0"/>
          <w:numId w:val="0"/>
        </w:numPr>
        <w:spacing w:after="200"/>
        <w:ind w:left="360"/>
        <w:rPr>
          <w:rFonts w:ascii="Calibri" w:hAnsi="Calibri" w:cs="Calibri"/>
          <w:sz w:val="24"/>
          <w:szCs w:val="24"/>
        </w:rPr>
      </w:pPr>
      <w:r w:rsidRPr="006C01F0">
        <w:rPr>
          <w:rFonts w:ascii="Calibri" w:hAnsi="Calibri" w:cs="Calibri"/>
          <w:sz w:val="24"/>
          <w:szCs w:val="24"/>
        </w:rPr>
        <w:lastRenderedPageBreak/>
        <w:t xml:space="preserve">As part of the recruitment process there is a requirement </w:t>
      </w:r>
      <w:r w:rsidR="003B44FE" w:rsidRPr="006C01F0">
        <w:rPr>
          <w:rFonts w:ascii="Calibri" w:hAnsi="Calibri" w:cs="Calibri"/>
          <w:sz w:val="24"/>
          <w:szCs w:val="24"/>
        </w:rPr>
        <w:t>to comp</w:t>
      </w:r>
      <w:r w:rsidRPr="006C01F0">
        <w:rPr>
          <w:rFonts w:ascii="Calibri" w:hAnsi="Calibri" w:cs="Calibri"/>
          <w:sz w:val="24"/>
          <w:szCs w:val="24"/>
        </w:rPr>
        <w:t>lete a self-declaration of</w:t>
      </w:r>
      <w:r w:rsidR="003B44FE" w:rsidRPr="006C01F0">
        <w:rPr>
          <w:rFonts w:ascii="Calibri" w:hAnsi="Calibri" w:cs="Calibri"/>
          <w:sz w:val="24"/>
          <w:szCs w:val="24"/>
        </w:rPr>
        <w:t xml:space="preserve"> criminal record or i</w:t>
      </w:r>
      <w:r w:rsidRPr="006C01F0">
        <w:rPr>
          <w:rFonts w:ascii="Calibri" w:hAnsi="Calibri" w:cs="Calibri"/>
          <w:sz w:val="24"/>
          <w:szCs w:val="24"/>
        </w:rPr>
        <w:t xml:space="preserve">nformation that would make the individual </w:t>
      </w:r>
      <w:r w:rsidR="003B44FE" w:rsidRPr="006C01F0">
        <w:rPr>
          <w:rFonts w:ascii="Calibri" w:hAnsi="Calibri" w:cs="Calibri"/>
          <w:sz w:val="24"/>
          <w:szCs w:val="24"/>
        </w:rPr>
        <w:t>unsuitable to work with children</w:t>
      </w:r>
      <w:r w:rsidR="00A5109D" w:rsidRPr="006C01F0">
        <w:rPr>
          <w:rFonts w:ascii="Calibri" w:hAnsi="Calibri" w:cs="Calibri"/>
          <w:sz w:val="24"/>
          <w:szCs w:val="24"/>
        </w:rPr>
        <w:t>.  Where this is not completed at interview stage it will become part of the pre-employment procedure for the successful candidate.  The self-declaration will cover</w:t>
      </w:r>
      <w:r w:rsidR="003B44FE" w:rsidRPr="006C01F0">
        <w:rPr>
          <w:rFonts w:ascii="Calibri" w:hAnsi="Calibri" w:cs="Calibri"/>
          <w:sz w:val="24"/>
          <w:szCs w:val="24"/>
        </w:rPr>
        <w:t>:</w:t>
      </w:r>
    </w:p>
    <w:p w14:paraId="1AEB1804"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If they have a criminal history</w:t>
      </w:r>
    </w:p>
    <w:p w14:paraId="4804FFD5"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whether they are included on the barred list</w:t>
      </w:r>
    </w:p>
    <w:p w14:paraId="02D778EE"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whether they are prohibited from teaching</w:t>
      </w:r>
    </w:p>
    <w:p w14:paraId="1F47012E"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whether they are prohibited from taking part in the management of an independent school</w:t>
      </w:r>
    </w:p>
    <w:p w14:paraId="0204F678"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information about any criminal offences committed in any country in line with the law as applicable in England and Wales, not the law in their country of origin or where they were convicted</w:t>
      </w:r>
    </w:p>
    <w:p w14:paraId="136FF8EB"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if they are known to the police and children’s social care</w:t>
      </w:r>
    </w:p>
    <w:p w14:paraId="49AD0000" w14:textId="77777777" w:rsidR="003B44FE" w:rsidRPr="006C01F0" w:rsidRDefault="003B44FE" w:rsidP="00A5109D">
      <w:pPr>
        <w:pStyle w:val="Bullets"/>
        <w:numPr>
          <w:ilvl w:val="0"/>
          <w:numId w:val="13"/>
        </w:numPr>
        <w:rPr>
          <w:rFonts w:ascii="Calibri" w:hAnsi="Calibri" w:cs="Calibri"/>
          <w:sz w:val="24"/>
          <w:szCs w:val="24"/>
        </w:rPr>
      </w:pPr>
      <w:r w:rsidRPr="006C01F0">
        <w:rPr>
          <w:rFonts w:ascii="Calibri" w:hAnsi="Calibri" w:cs="Calibri"/>
          <w:sz w:val="24"/>
          <w:szCs w:val="24"/>
        </w:rPr>
        <w:t xml:space="preserve">have they been disqualified from providing childcare (Childcare Disqualification Regulations </w:t>
      </w:r>
      <w:proofErr w:type="gramStart"/>
      <w:r w:rsidRPr="006C01F0">
        <w:rPr>
          <w:rFonts w:ascii="Calibri" w:hAnsi="Calibri" w:cs="Calibri"/>
          <w:sz w:val="24"/>
          <w:szCs w:val="24"/>
        </w:rPr>
        <w:t>2018)</w:t>
      </w:r>
      <w:proofErr w:type="gramEnd"/>
    </w:p>
    <w:p w14:paraId="21EAE37B" w14:textId="53AE1A13" w:rsidR="00A5109D" w:rsidRPr="006C01F0" w:rsidRDefault="003B44FE" w:rsidP="00A5109D">
      <w:pPr>
        <w:pStyle w:val="Bullets"/>
        <w:numPr>
          <w:ilvl w:val="0"/>
          <w:numId w:val="13"/>
        </w:numPr>
        <w:rPr>
          <w:rFonts w:ascii="Calibri" w:hAnsi="Calibri" w:cs="Calibri"/>
          <w:color w:val="auto"/>
          <w:sz w:val="24"/>
          <w:szCs w:val="24"/>
        </w:rPr>
      </w:pPr>
      <w:r w:rsidRPr="006C01F0">
        <w:rPr>
          <w:rFonts w:ascii="Calibri" w:hAnsi="Calibri" w:cs="Calibri"/>
          <w:sz w:val="24"/>
          <w:szCs w:val="24"/>
        </w:rPr>
        <w:t>any relevant overseas information</w:t>
      </w:r>
    </w:p>
    <w:p w14:paraId="06C261E4" w14:textId="771061A7" w:rsidR="003B44FE" w:rsidRPr="006C01F0" w:rsidRDefault="003B44FE" w:rsidP="00A5109D">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Applicants will be asked to sign a declaration confirming the information they have provided is true. Where there is an electronic signature, the shortlisted candidate will be asked to physically sign a hard copy of the application at the point of interview.</w:t>
      </w:r>
    </w:p>
    <w:p w14:paraId="6E1B7F26" w14:textId="47095ABA" w:rsidR="003E5C50" w:rsidRPr="006C01F0" w:rsidRDefault="0072563A" w:rsidP="0072563A">
      <w:pPr>
        <w:pStyle w:val="Numberedheadings"/>
        <w:numPr>
          <w:ilvl w:val="0"/>
          <w:numId w:val="0"/>
        </w:numPr>
        <w:rPr>
          <w:rFonts w:ascii="Calibri" w:hAnsi="Calibri" w:cs="Calibri"/>
          <w:color w:val="auto"/>
          <w:szCs w:val="24"/>
          <w:u w:val="single"/>
        </w:rPr>
      </w:pPr>
      <w:r w:rsidRPr="006C01F0">
        <w:rPr>
          <w:rFonts w:ascii="Calibri" w:hAnsi="Calibri" w:cs="Calibri"/>
          <w:color w:val="auto"/>
          <w:szCs w:val="24"/>
          <w:u w:val="single"/>
        </w:rPr>
        <w:t>Interviews</w:t>
      </w:r>
    </w:p>
    <w:p w14:paraId="6C8088C7" w14:textId="01B3E38F" w:rsidR="003E5C50" w:rsidRPr="006C01F0" w:rsidRDefault="003E5C50" w:rsidP="002F484C">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The format, style and duration of the interviews are matters for the Headteacher to decide in consultation with any go</w:t>
      </w:r>
      <w:r w:rsidR="002F484C" w:rsidRPr="006C01F0">
        <w:rPr>
          <w:rStyle w:val="Section-Level2Char"/>
          <w:rFonts w:ascii="Calibri" w:hAnsi="Calibri" w:cs="Calibri"/>
          <w:color w:val="auto"/>
          <w:sz w:val="24"/>
          <w:szCs w:val="24"/>
        </w:rPr>
        <w:t xml:space="preserve">vernors involved in the process.  </w:t>
      </w:r>
    </w:p>
    <w:p w14:paraId="0569DCC3" w14:textId="263FC397" w:rsidR="001B3B93" w:rsidRPr="006C01F0" w:rsidRDefault="003E5C50" w:rsidP="002F484C">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Before the interviews the selection panel will agree on the interview format </w:t>
      </w:r>
      <w:r w:rsidR="00722825" w:rsidRPr="006C01F0">
        <w:rPr>
          <w:rStyle w:val="Section-Level2Char"/>
          <w:rFonts w:ascii="Calibri" w:hAnsi="Calibri" w:cs="Calibri"/>
          <w:color w:val="auto"/>
          <w:sz w:val="24"/>
          <w:szCs w:val="24"/>
        </w:rPr>
        <w:t>(</w:t>
      </w:r>
      <w:r w:rsidRPr="006C01F0">
        <w:rPr>
          <w:rStyle w:val="Section-Level2Char"/>
          <w:rFonts w:ascii="Calibri" w:hAnsi="Calibri" w:cs="Calibri"/>
          <w:color w:val="auto"/>
          <w:sz w:val="24"/>
          <w:szCs w:val="24"/>
        </w:rPr>
        <w:t xml:space="preserve">including any other </w:t>
      </w:r>
      <w:r w:rsidR="00722825" w:rsidRPr="006C01F0">
        <w:rPr>
          <w:rStyle w:val="Section-Level2Char"/>
          <w:rFonts w:ascii="Calibri" w:hAnsi="Calibri" w:cs="Calibri"/>
          <w:color w:val="auto"/>
          <w:sz w:val="24"/>
          <w:szCs w:val="24"/>
        </w:rPr>
        <w:t>assessment method)</w:t>
      </w:r>
      <w:r w:rsidR="00103B96" w:rsidRPr="006C01F0">
        <w:rPr>
          <w:rStyle w:val="Section-Level2Char"/>
          <w:rFonts w:ascii="Calibri" w:hAnsi="Calibri" w:cs="Calibri"/>
          <w:color w:val="auto"/>
          <w:sz w:val="24"/>
          <w:szCs w:val="24"/>
        </w:rPr>
        <w:t>.  A template interview question schedule is available</w:t>
      </w:r>
      <w:r w:rsidR="002F484C" w:rsidRPr="006C01F0">
        <w:rPr>
          <w:rStyle w:val="Section-Level2Char"/>
          <w:rFonts w:ascii="Calibri" w:hAnsi="Calibri" w:cs="Calibri"/>
          <w:color w:val="auto"/>
          <w:sz w:val="24"/>
          <w:szCs w:val="24"/>
        </w:rPr>
        <w:t xml:space="preserve"> for use</w:t>
      </w:r>
      <w:r w:rsidR="00103B96" w:rsidRPr="006C01F0">
        <w:rPr>
          <w:rStyle w:val="Section-Level2Char"/>
          <w:rFonts w:ascii="Calibri" w:hAnsi="Calibri" w:cs="Calibri"/>
          <w:color w:val="auto"/>
          <w:sz w:val="24"/>
          <w:szCs w:val="24"/>
        </w:rPr>
        <w:t xml:space="preserve"> (appendix</w:t>
      </w:r>
      <w:r w:rsidR="001F04C5" w:rsidRPr="006C01F0">
        <w:rPr>
          <w:rStyle w:val="Section-Level2Char"/>
          <w:rFonts w:ascii="Calibri" w:hAnsi="Calibri" w:cs="Calibri"/>
          <w:color w:val="auto"/>
          <w:sz w:val="24"/>
          <w:szCs w:val="24"/>
        </w:rPr>
        <w:t xml:space="preserve"> F</w:t>
      </w:r>
      <w:r w:rsidR="00103B96" w:rsidRPr="006C01F0">
        <w:rPr>
          <w:rStyle w:val="Section-Level2Char"/>
          <w:rFonts w:ascii="Calibri" w:hAnsi="Calibri" w:cs="Calibri"/>
          <w:color w:val="auto"/>
          <w:sz w:val="24"/>
          <w:szCs w:val="24"/>
        </w:rPr>
        <w:t>)</w:t>
      </w:r>
      <w:r w:rsidRPr="006C01F0">
        <w:rPr>
          <w:rStyle w:val="Section-Level2Char"/>
          <w:rFonts w:ascii="Calibri" w:hAnsi="Calibri" w:cs="Calibri"/>
          <w:color w:val="auto"/>
          <w:sz w:val="24"/>
          <w:szCs w:val="24"/>
        </w:rPr>
        <w:t xml:space="preserve">. The questions asked will be aimed at obtaining evidence of how each candidate meets the requirement of the job description and the person specification and each candidate will be assessed against all of the criteria for the post. The same areas of questioning will be covered for each applicant and no questions which would discriminate directly or indirectly on protected characteristics under the Equality Act 2010 will be asked. </w:t>
      </w:r>
    </w:p>
    <w:p w14:paraId="17E562F4" w14:textId="48359B52" w:rsidR="001B3B93" w:rsidRPr="006C01F0" w:rsidRDefault="001B3B93" w:rsidP="00E3790E">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The selection process for every post, will include exploration of the candidate’s understanding of child safeguarding issues. Questions will</w:t>
      </w:r>
      <w:r w:rsidR="00A5109D" w:rsidRPr="006C01F0">
        <w:rPr>
          <w:rStyle w:val="Section-Level2Char"/>
          <w:rFonts w:ascii="Calibri" w:hAnsi="Calibri" w:cs="Calibri"/>
          <w:color w:val="auto"/>
          <w:sz w:val="24"/>
          <w:szCs w:val="24"/>
        </w:rPr>
        <w:t xml:space="preserve"> be in line with the role requirements and if relevant </w:t>
      </w:r>
      <w:r w:rsidRPr="006C01F0">
        <w:rPr>
          <w:rStyle w:val="Section-Level2Char"/>
          <w:rFonts w:ascii="Calibri" w:hAnsi="Calibri" w:cs="Calibri"/>
          <w:color w:val="auto"/>
          <w:sz w:val="24"/>
          <w:szCs w:val="24"/>
        </w:rPr>
        <w:t>include:</w:t>
      </w:r>
    </w:p>
    <w:p w14:paraId="5611F844"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Finding out what attracted the candidate to the post being applied for and their motivation for working with children</w:t>
      </w:r>
    </w:p>
    <w:p w14:paraId="0A6E2970"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lastRenderedPageBreak/>
        <w:t>Exploring their skills and asking for examples of experience of working with children which are relevant to the role</w:t>
      </w:r>
    </w:p>
    <w:p w14:paraId="3F387445"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Probing any gaps in employment or where the candidate has changed employment or location frequently, asking for the reasons for this</w:t>
      </w:r>
    </w:p>
    <w:p w14:paraId="67F6B878" w14:textId="77777777" w:rsidR="001B3B93" w:rsidRPr="006C01F0" w:rsidRDefault="001B3B93" w:rsidP="00E3790E">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The interview will also explore potential areas of concern to determine the applicant’s suitability to work with children. Area that may be concerning and lead to further probing include:</w:t>
      </w:r>
    </w:p>
    <w:p w14:paraId="7F0FB659"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Implication that adults and children are equal</w:t>
      </w:r>
    </w:p>
    <w:p w14:paraId="18D35D9C"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Lack of recognition and/or understanding of the vulnerability of children</w:t>
      </w:r>
    </w:p>
    <w:p w14:paraId="7FBAE516"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Inappropriate idealisation of children</w:t>
      </w:r>
    </w:p>
    <w:p w14:paraId="3FF37EC5"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Inadequate understanding of appropriate boundaries between adults and children</w:t>
      </w:r>
    </w:p>
    <w:p w14:paraId="7B53161E" w14:textId="77777777" w:rsidR="001B3B93" w:rsidRPr="006C01F0" w:rsidRDefault="001B3B93" w:rsidP="00E3790E">
      <w:pPr>
        <w:pStyle w:val="Bullets"/>
        <w:numPr>
          <w:ilvl w:val="0"/>
          <w:numId w:val="13"/>
        </w:numPr>
        <w:rPr>
          <w:rFonts w:ascii="Calibri" w:hAnsi="Calibri" w:cs="Calibri"/>
          <w:sz w:val="24"/>
          <w:szCs w:val="24"/>
        </w:rPr>
      </w:pPr>
      <w:r w:rsidRPr="006C01F0">
        <w:rPr>
          <w:rFonts w:ascii="Calibri" w:hAnsi="Calibri" w:cs="Calibri"/>
          <w:sz w:val="24"/>
          <w:szCs w:val="24"/>
        </w:rPr>
        <w:t>Indicators of negative safeguarding behaviours</w:t>
      </w:r>
    </w:p>
    <w:p w14:paraId="77907BBB" w14:textId="1A7CAAF6" w:rsidR="001B3B93" w:rsidRPr="006C01F0" w:rsidRDefault="001B3B93" w:rsidP="00E3790E">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Any information about past disciplinary action or allegations will be considered in the circumstances of the individual case.</w:t>
      </w:r>
    </w:p>
    <w:p w14:paraId="5951327A" w14:textId="02C25EDF" w:rsidR="003E5C50" w:rsidRPr="006C01F0" w:rsidRDefault="003E5C50" w:rsidP="002F484C">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The interview will also include a discussion of any convictions, cautions or pending prosecutions, other than those protected, that the candidate has declared and are relevant to the prospective employment. </w:t>
      </w:r>
    </w:p>
    <w:p w14:paraId="07E88BE2" w14:textId="7F585671" w:rsidR="002F484C" w:rsidRPr="006C01F0" w:rsidRDefault="003E5C50" w:rsidP="002F484C">
      <w:pPr>
        <w:pStyle w:val="Section-Level2"/>
        <w:numPr>
          <w:ilvl w:val="0"/>
          <w:numId w:val="0"/>
        </w:numPr>
        <w:ind w:left="360"/>
        <w:rPr>
          <w:rFonts w:ascii="Calibri" w:hAnsi="Calibri" w:cs="Calibri"/>
          <w:color w:val="auto"/>
          <w:sz w:val="24"/>
          <w:szCs w:val="24"/>
        </w:rPr>
      </w:pPr>
      <w:r w:rsidRPr="006C01F0">
        <w:rPr>
          <w:rStyle w:val="Section-Level2Char"/>
          <w:rFonts w:ascii="Calibri" w:hAnsi="Calibri" w:cs="Calibri"/>
          <w:color w:val="auto"/>
          <w:sz w:val="24"/>
          <w:szCs w:val="24"/>
        </w:rPr>
        <w:t>The recruitment documentation will be retained for six months from the date of interview. Applicants have the right to request access to notes written about them during the recruitment process. After 6 months all information about unsuccessful candidates will be securely destroyed.</w:t>
      </w:r>
    </w:p>
    <w:p w14:paraId="78C76825" w14:textId="2924E817" w:rsidR="003E5C50" w:rsidRPr="006C01F0" w:rsidRDefault="003E5C50" w:rsidP="002F484C">
      <w:pPr>
        <w:pStyle w:val="Numberedheadings"/>
        <w:numPr>
          <w:ilvl w:val="0"/>
          <w:numId w:val="0"/>
        </w:numPr>
        <w:rPr>
          <w:rStyle w:val="Section-Level2Char"/>
          <w:rFonts w:ascii="Calibri" w:hAnsi="Calibri" w:cs="Calibri"/>
          <w:vanish/>
          <w:color w:val="auto"/>
          <w:szCs w:val="24"/>
          <w:u w:val="single"/>
        </w:rPr>
      </w:pPr>
      <w:r w:rsidRPr="006C01F0">
        <w:rPr>
          <w:rFonts w:ascii="Calibri" w:hAnsi="Calibri" w:cs="Calibri"/>
          <w:color w:val="auto"/>
          <w:szCs w:val="24"/>
          <w:u w:val="single"/>
        </w:rPr>
        <w:t xml:space="preserve">Offer of Employment </w:t>
      </w:r>
    </w:p>
    <w:p w14:paraId="14F34A35" w14:textId="77777777" w:rsidR="003E5C50" w:rsidRPr="006C01F0" w:rsidRDefault="003E5C50" w:rsidP="00722825">
      <w:pPr>
        <w:pStyle w:val="ListParagraph"/>
        <w:tabs>
          <w:tab w:val="center" w:pos="4513"/>
          <w:tab w:val="right" w:pos="9026"/>
        </w:tabs>
        <w:spacing w:after="0" w:line="240" w:lineRule="auto"/>
        <w:ind w:left="0"/>
        <w:contextualSpacing w:val="0"/>
        <w:rPr>
          <w:rStyle w:val="Section-Level2Char"/>
          <w:rFonts w:ascii="Calibri" w:hAnsi="Calibri" w:cs="Calibri"/>
          <w:vanish/>
          <w:color w:val="auto"/>
          <w:sz w:val="24"/>
          <w:szCs w:val="24"/>
        </w:rPr>
      </w:pPr>
    </w:p>
    <w:p w14:paraId="52B05CEA" w14:textId="5F929386" w:rsidR="002F484C" w:rsidRPr="006C01F0" w:rsidRDefault="002F484C" w:rsidP="002F484C">
      <w:pPr>
        <w:rPr>
          <w:rStyle w:val="Section-Level2Char"/>
          <w:rFonts w:ascii="Calibri" w:hAnsi="Calibri" w:cs="Calibri"/>
          <w:color w:val="auto"/>
          <w:sz w:val="24"/>
          <w:szCs w:val="24"/>
        </w:rPr>
      </w:pPr>
    </w:p>
    <w:p w14:paraId="15326C60" w14:textId="77777777" w:rsidR="002F484C" w:rsidRPr="006C01F0" w:rsidRDefault="002F484C" w:rsidP="002F484C">
      <w:pPr>
        <w:pStyle w:val="ListParagraph"/>
        <w:numPr>
          <w:ilvl w:val="0"/>
          <w:numId w:val="26"/>
        </w:numPr>
        <w:rPr>
          <w:rStyle w:val="Section-Level2Char"/>
          <w:rFonts w:ascii="Calibri" w:hAnsi="Calibri" w:cs="Calibri"/>
          <w:vanish/>
          <w:color w:val="auto"/>
          <w:sz w:val="24"/>
          <w:szCs w:val="24"/>
        </w:rPr>
      </w:pPr>
    </w:p>
    <w:p w14:paraId="53FCB62A" w14:textId="77777777" w:rsidR="003E5C50" w:rsidRPr="006C01F0" w:rsidRDefault="003E5C50" w:rsidP="002F484C">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The offer of employment by the selection panel and acceptance by the candidate is binding on both </w:t>
      </w:r>
      <w:proofErr w:type="gramStart"/>
      <w:r w:rsidRPr="006C01F0">
        <w:rPr>
          <w:rStyle w:val="Section-Level2Char"/>
          <w:rFonts w:ascii="Calibri" w:hAnsi="Calibri" w:cs="Calibri"/>
          <w:color w:val="auto"/>
          <w:sz w:val="24"/>
          <w:szCs w:val="24"/>
        </w:rPr>
        <w:t>parties</w:t>
      </w:r>
      <w:proofErr w:type="gramEnd"/>
      <w:r w:rsidRPr="006C01F0">
        <w:rPr>
          <w:rStyle w:val="Section-Level2Char"/>
          <w:rFonts w:ascii="Calibri" w:hAnsi="Calibri" w:cs="Calibri"/>
          <w:color w:val="auto"/>
          <w:sz w:val="24"/>
          <w:szCs w:val="24"/>
        </w:rPr>
        <w:t xml:space="preserve"> subject to:</w:t>
      </w:r>
    </w:p>
    <w:p w14:paraId="177F79EB" w14:textId="3B2DC348" w:rsidR="003E5C50" w:rsidRPr="006C01F0" w:rsidRDefault="003E5C50" w:rsidP="00620508">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Verification of identify</w:t>
      </w:r>
      <w:r w:rsidR="00620508" w:rsidRPr="006C01F0">
        <w:rPr>
          <w:rFonts w:ascii="Calibri" w:hAnsi="Calibri" w:cs="Calibri"/>
          <w:color w:val="auto"/>
          <w:sz w:val="24"/>
          <w:szCs w:val="24"/>
        </w:rPr>
        <w:t xml:space="preserve"> including </w:t>
      </w:r>
      <w:r w:rsidRPr="006C01F0">
        <w:rPr>
          <w:rFonts w:ascii="Calibri" w:hAnsi="Calibri" w:cs="Calibri"/>
          <w:color w:val="auto"/>
          <w:sz w:val="24"/>
          <w:szCs w:val="24"/>
        </w:rPr>
        <w:t>right to work in the UK</w:t>
      </w:r>
      <w:r w:rsidR="000C3DEA" w:rsidRPr="006C01F0">
        <w:rPr>
          <w:rFonts w:ascii="Calibri" w:hAnsi="Calibri" w:cs="Calibri"/>
          <w:color w:val="auto"/>
          <w:sz w:val="24"/>
          <w:szCs w:val="24"/>
        </w:rPr>
        <w:t>.  Birth certificates will be requested as part of this check</w:t>
      </w:r>
    </w:p>
    <w:p w14:paraId="1074F2CF"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Proof of relevant qualifications</w:t>
      </w:r>
    </w:p>
    <w:p w14:paraId="719398C8"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 xml:space="preserve">Satisfactory DBS Enhanced Disclosure </w:t>
      </w:r>
    </w:p>
    <w:p w14:paraId="46592997" w14:textId="3F22AADE" w:rsidR="003E5C50" w:rsidRPr="006C01F0" w:rsidRDefault="003E5C50" w:rsidP="00DA56F1">
      <w:pPr>
        <w:pStyle w:val="Bullets"/>
        <w:numPr>
          <w:ilvl w:val="0"/>
          <w:numId w:val="14"/>
        </w:numPr>
        <w:rPr>
          <w:rFonts w:ascii="Calibri" w:hAnsi="Calibri" w:cs="Calibri"/>
          <w:color w:val="FF0000"/>
          <w:sz w:val="24"/>
          <w:szCs w:val="24"/>
        </w:rPr>
      </w:pPr>
      <w:r w:rsidRPr="006C01F0">
        <w:rPr>
          <w:rFonts w:ascii="Calibri" w:hAnsi="Calibri" w:cs="Calibri"/>
          <w:color w:val="auto"/>
          <w:sz w:val="24"/>
          <w:szCs w:val="24"/>
        </w:rPr>
        <w:t>A certificate of good conduct (if applicable) which may include EEA sanctions and restrictions</w:t>
      </w:r>
      <w:r w:rsidR="000C3DEA" w:rsidRPr="006C01F0">
        <w:rPr>
          <w:rFonts w:ascii="Calibri" w:hAnsi="Calibri" w:cs="Calibri"/>
          <w:color w:val="auto"/>
          <w:sz w:val="24"/>
          <w:szCs w:val="24"/>
        </w:rPr>
        <w:t xml:space="preserve"> </w:t>
      </w:r>
      <w:r w:rsidR="000C3DEA" w:rsidRPr="006C01F0">
        <w:rPr>
          <w:rFonts w:ascii="Calibri" w:hAnsi="Calibri" w:cs="Calibri"/>
          <w:color w:val="FF0000"/>
          <w:sz w:val="24"/>
          <w:szCs w:val="24"/>
        </w:rPr>
        <w:t>for any individual who has not been in the country for less than 10 years</w:t>
      </w:r>
    </w:p>
    <w:p w14:paraId="659D6649"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Barred list check</w:t>
      </w:r>
    </w:p>
    <w:p w14:paraId="6269F5F4"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Teacher prohibition (if applicable)</w:t>
      </w:r>
    </w:p>
    <w:p w14:paraId="160D8003"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Section 128 check (if applicable)</w:t>
      </w:r>
    </w:p>
    <w:p w14:paraId="1EF4BBEC"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lastRenderedPageBreak/>
        <w:t>Pre-employment medical screening</w:t>
      </w:r>
    </w:p>
    <w:p w14:paraId="2DDA157E"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Satisfactory references</w:t>
      </w:r>
    </w:p>
    <w:p w14:paraId="22774490" w14:textId="77777777" w:rsidR="003E5C50" w:rsidRPr="006C01F0" w:rsidRDefault="003E5C50" w:rsidP="00DA56F1">
      <w:pPr>
        <w:pStyle w:val="Bullets"/>
        <w:numPr>
          <w:ilvl w:val="0"/>
          <w:numId w:val="14"/>
        </w:numPr>
        <w:rPr>
          <w:rFonts w:ascii="Calibri" w:hAnsi="Calibri" w:cs="Calibri"/>
          <w:color w:val="auto"/>
          <w:sz w:val="24"/>
          <w:szCs w:val="24"/>
        </w:rPr>
      </w:pPr>
      <w:r w:rsidRPr="006C01F0">
        <w:rPr>
          <w:rFonts w:ascii="Calibri" w:hAnsi="Calibri" w:cs="Calibri"/>
          <w:color w:val="auto"/>
          <w:sz w:val="24"/>
          <w:szCs w:val="24"/>
        </w:rPr>
        <w:t>Disqualification under the Childcare Disqualification Act 2006, as amended.</w:t>
      </w:r>
    </w:p>
    <w:p w14:paraId="530DED15" w14:textId="77777777" w:rsidR="000C3DEA" w:rsidRPr="006C01F0" w:rsidRDefault="001F04C5" w:rsidP="00620508">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 xml:space="preserve">All checks undertaken and in line with the New Starter Checklist (appendix G). </w:t>
      </w:r>
      <w:r w:rsidR="003E5C50" w:rsidRPr="006C01F0">
        <w:rPr>
          <w:rStyle w:val="Section-Level2Char"/>
          <w:rFonts w:ascii="Calibri" w:hAnsi="Calibri" w:cs="Calibri"/>
          <w:color w:val="auto"/>
          <w:sz w:val="24"/>
          <w:szCs w:val="24"/>
        </w:rPr>
        <w:t xml:space="preserve">The successful candidate will be informed that the appointment is subject to satisfactory completion of these checks. </w:t>
      </w:r>
    </w:p>
    <w:p w14:paraId="68C4663D" w14:textId="3001E07D" w:rsidR="003E5C50" w:rsidRPr="006C01F0" w:rsidRDefault="003E5C50" w:rsidP="00620508">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Unsuccess</w:t>
      </w:r>
      <w:r w:rsidR="00722825" w:rsidRPr="006C01F0">
        <w:rPr>
          <w:rStyle w:val="Section-Level2Char"/>
          <w:rFonts w:ascii="Calibri" w:hAnsi="Calibri" w:cs="Calibri"/>
          <w:color w:val="auto"/>
          <w:sz w:val="24"/>
          <w:szCs w:val="24"/>
        </w:rPr>
        <w:t>ful candidates will be notified.</w:t>
      </w:r>
    </w:p>
    <w:p w14:paraId="755C1962" w14:textId="2C4AA2C9" w:rsidR="003E5C50" w:rsidRPr="006C01F0" w:rsidRDefault="003E5C50" w:rsidP="002F484C">
      <w:pPr>
        <w:pStyle w:val="Numberedheadings"/>
        <w:numPr>
          <w:ilvl w:val="0"/>
          <w:numId w:val="0"/>
        </w:numPr>
        <w:rPr>
          <w:rStyle w:val="Section-Level2Char"/>
          <w:rFonts w:ascii="Calibri" w:hAnsi="Calibri" w:cs="Calibri"/>
          <w:vanish/>
          <w:color w:val="auto"/>
          <w:szCs w:val="24"/>
          <w:u w:val="single"/>
        </w:rPr>
      </w:pPr>
      <w:r w:rsidRPr="006C01F0">
        <w:rPr>
          <w:rFonts w:ascii="Calibri" w:hAnsi="Calibri" w:cs="Calibri"/>
          <w:color w:val="auto"/>
          <w:szCs w:val="24"/>
          <w:u w:val="single"/>
        </w:rPr>
        <w:t>Personnel File and Single Central Record</w:t>
      </w:r>
    </w:p>
    <w:p w14:paraId="6946B1FF" w14:textId="77777777" w:rsidR="003E5C50" w:rsidRPr="006C01F0" w:rsidRDefault="003E5C50" w:rsidP="00722825">
      <w:pPr>
        <w:pStyle w:val="ListParagraph"/>
        <w:tabs>
          <w:tab w:val="center" w:pos="4513"/>
          <w:tab w:val="right" w:pos="9026"/>
        </w:tabs>
        <w:spacing w:after="0" w:line="240" w:lineRule="auto"/>
        <w:ind w:left="0"/>
        <w:contextualSpacing w:val="0"/>
        <w:rPr>
          <w:rStyle w:val="Section-Level2Char"/>
          <w:rFonts w:ascii="Calibri" w:hAnsi="Calibri" w:cs="Calibri"/>
          <w:vanish/>
          <w:color w:val="auto"/>
          <w:sz w:val="24"/>
          <w:szCs w:val="24"/>
        </w:rPr>
      </w:pPr>
    </w:p>
    <w:p w14:paraId="582764F8" w14:textId="77777777" w:rsidR="003E5C50" w:rsidRPr="006C01F0" w:rsidRDefault="003E5C50" w:rsidP="00722825">
      <w:pPr>
        <w:pStyle w:val="ListParagraph"/>
        <w:tabs>
          <w:tab w:val="center" w:pos="4513"/>
          <w:tab w:val="right" w:pos="9026"/>
        </w:tabs>
        <w:spacing w:after="0" w:line="240" w:lineRule="auto"/>
        <w:ind w:left="0"/>
        <w:contextualSpacing w:val="0"/>
        <w:rPr>
          <w:rStyle w:val="Section-Level2Char"/>
          <w:rFonts w:ascii="Calibri" w:hAnsi="Calibri" w:cs="Calibri"/>
          <w:vanish/>
          <w:color w:val="auto"/>
          <w:sz w:val="24"/>
          <w:szCs w:val="24"/>
        </w:rPr>
      </w:pPr>
    </w:p>
    <w:p w14:paraId="7A59560E" w14:textId="77777777" w:rsidR="003E5C50" w:rsidRPr="006C01F0" w:rsidRDefault="003E5C50" w:rsidP="00722825">
      <w:pPr>
        <w:pStyle w:val="ListParagraph"/>
        <w:tabs>
          <w:tab w:val="center" w:pos="4513"/>
          <w:tab w:val="right" w:pos="9026"/>
        </w:tabs>
        <w:spacing w:after="0" w:line="240" w:lineRule="auto"/>
        <w:ind w:left="0"/>
        <w:contextualSpacing w:val="0"/>
        <w:rPr>
          <w:rStyle w:val="Section-Level2Char"/>
          <w:rFonts w:ascii="Calibri" w:hAnsi="Calibri" w:cs="Calibri"/>
          <w:vanish/>
          <w:color w:val="auto"/>
          <w:sz w:val="24"/>
          <w:szCs w:val="24"/>
        </w:rPr>
      </w:pPr>
    </w:p>
    <w:p w14:paraId="6D8AC38C" w14:textId="71E70951" w:rsidR="00620508" w:rsidRPr="006C01F0" w:rsidRDefault="00620508" w:rsidP="00620508">
      <w:pPr>
        <w:rPr>
          <w:rStyle w:val="Section-Level2Char"/>
          <w:rFonts w:ascii="Calibri" w:hAnsi="Calibri" w:cs="Calibri"/>
          <w:color w:val="auto"/>
          <w:sz w:val="24"/>
          <w:szCs w:val="24"/>
        </w:rPr>
      </w:pPr>
    </w:p>
    <w:p w14:paraId="475D59F1" w14:textId="77777777" w:rsidR="00620508" w:rsidRPr="006C01F0" w:rsidRDefault="00620508" w:rsidP="00620508">
      <w:pPr>
        <w:pStyle w:val="ListParagraph"/>
        <w:numPr>
          <w:ilvl w:val="0"/>
          <w:numId w:val="27"/>
        </w:numPr>
        <w:rPr>
          <w:rStyle w:val="Section-Level2Char"/>
          <w:rFonts w:ascii="Calibri" w:hAnsi="Calibri" w:cs="Calibri"/>
          <w:vanish/>
          <w:color w:val="auto"/>
          <w:sz w:val="24"/>
          <w:szCs w:val="24"/>
        </w:rPr>
      </w:pPr>
    </w:p>
    <w:p w14:paraId="622AB611" w14:textId="77777777" w:rsidR="003E5C50" w:rsidRPr="006C01F0" w:rsidRDefault="003E5C50" w:rsidP="00620508">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Recruitment and selection information for the successful candidate will be retained securely and confidentially for the duratio</w:t>
      </w:r>
      <w:r w:rsidR="000E21BD" w:rsidRPr="006C01F0">
        <w:rPr>
          <w:rStyle w:val="Section-Level2Char"/>
          <w:rFonts w:ascii="Calibri" w:hAnsi="Calibri" w:cs="Calibri"/>
          <w:color w:val="auto"/>
          <w:sz w:val="24"/>
          <w:szCs w:val="24"/>
        </w:rPr>
        <w:t>n of their employment with the s</w:t>
      </w:r>
      <w:r w:rsidRPr="006C01F0">
        <w:rPr>
          <w:rStyle w:val="Section-Level2Char"/>
          <w:rFonts w:ascii="Calibri" w:hAnsi="Calibri" w:cs="Calibri"/>
          <w:color w:val="auto"/>
          <w:sz w:val="24"/>
          <w:szCs w:val="24"/>
        </w:rPr>
        <w:t>chool including:</w:t>
      </w:r>
    </w:p>
    <w:p w14:paraId="1B97A37D"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Application form – signed by the applicant</w:t>
      </w:r>
    </w:p>
    <w:p w14:paraId="2367A8CF"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Interview notes – including explanation of any gaps in the employment history</w:t>
      </w:r>
    </w:p>
    <w:p w14:paraId="5AC3E217"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References – minimum of 2</w:t>
      </w:r>
    </w:p>
    <w:p w14:paraId="27C584D8"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Proof of identity</w:t>
      </w:r>
    </w:p>
    <w:p w14:paraId="5F8608F1"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Proof of right to work in the UK</w:t>
      </w:r>
    </w:p>
    <w:p w14:paraId="3411E16A"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Proof of relevant qualifications</w:t>
      </w:r>
    </w:p>
    <w:p w14:paraId="2D016D82"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Certificate of Good Conduct (where applicable) which may include EEA sanctions and restrictions</w:t>
      </w:r>
    </w:p>
    <w:p w14:paraId="2AD2F170" w14:textId="194EDFC0" w:rsidR="003E5C50" w:rsidRPr="006C01F0" w:rsidRDefault="000C3DEA"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M</w:t>
      </w:r>
      <w:r w:rsidR="003E5C50" w:rsidRPr="006C01F0">
        <w:rPr>
          <w:rFonts w:ascii="Calibri" w:hAnsi="Calibri" w:cs="Calibri"/>
          <w:color w:val="auto"/>
          <w:sz w:val="24"/>
          <w:szCs w:val="24"/>
        </w:rPr>
        <w:t xml:space="preserve">edical clearance </w:t>
      </w:r>
    </w:p>
    <w:p w14:paraId="79852E06"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Evidence of DBS clearance and barred list check</w:t>
      </w:r>
    </w:p>
    <w:p w14:paraId="0543A24E"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Teacher prohibition checks</w:t>
      </w:r>
    </w:p>
    <w:p w14:paraId="0EB64336"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 xml:space="preserve">Evidence of a Section 128 direction (where applicable) </w:t>
      </w:r>
    </w:p>
    <w:p w14:paraId="013D1CED" w14:textId="77777777" w:rsidR="003E5C50" w:rsidRPr="006C01F0" w:rsidRDefault="003E5C50" w:rsidP="00DA56F1">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Offer of employment letter and signed contract of employment</w:t>
      </w:r>
    </w:p>
    <w:p w14:paraId="1FED7F44" w14:textId="51755859" w:rsidR="00350D4D" w:rsidRPr="006C01F0" w:rsidRDefault="003E5C50" w:rsidP="00620508">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Disqualification under the Childcare Disqualification Act 2006, as amended.</w:t>
      </w:r>
    </w:p>
    <w:p w14:paraId="75381394" w14:textId="0CA5D343" w:rsidR="00350D4D" w:rsidRPr="006C01F0" w:rsidRDefault="00350D4D" w:rsidP="002F484C">
      <w:pPr>
        <w:pStyle w:val="Bullets"/>
        <w:numPr>
          <w:ilvl w:val="0"/>
          <w:numId w:val="0"/>
        </w:numPr>
        <w:rPr>
          <w:rFonts w:ascii="Calibri" w:hAnsi="Calibri" w:cs="Calibri"/>
          <w:color w:val="auto"/>
          <w:sz w:val="24"/>
          <w:szCs w:val="24"/>
          <w:u w:val="single"/>
        </w:rPr>
      </w:pPr>
      <w:r w:rsidRPr="006C01F0">
        <w:rPr>
          <w:rFonts w:ascii="Calibri" w:hAnsi="Calibri" w:cs="Calibri"/>
          <w:color w:val="auto"/>
          <w:sz w:val="24"/>
          <w:szCs w:val="24"/>
          <w:u w:val="single"/>
        </w:rPr>
        <w:t>Data retention</w:t>
      </w:r>
    </w:p>
    <w:p w14:paraId="0353FBFC"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47F69AEF"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5AA298FE"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2AD434C5"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29F94402"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5AB2BD6B" w14:textId="77777777" w:rsidR="003E5C50" w:rsidRPr="006C01F0" w:rsidRDefault="003E5C50" w:rsidP="00B65566">
      <w:pPr>
        <w:pStyle w:val="Section-Level2"/>
        <w:numPr>
          <w:ilvl w:val="0"/>
          <w:numId w:val="0"/>
        </w:numPr>
        <w:ind w:left="360"/>
        <w:rPr>
          <w:rFonts w:ascii="Calibri" w:hAnsi="Calibri" w:cs="Calibri"/>
          <w:color w:val="auto"/>
          <w:sz w:val="24"/>
          <w:szCs w:val="24"/>
        </w:rPr>
      </w:pPr>
      <w:r w:rsidRPr="006C01F0">
        <w:rPr>
          <w:rFonts w:ascii="Calibri" w:hAnsi="Calibri" w:cs="Calibri"/>
          <w:color w:val="auto"/>
          <w:sz w:val="24"/>
          <w:szCs w:val="24"/>
        </w:rPr>
        <w:t xml:space="preserve">Retention of personal information for the successful candidate following the end of their employment will be in accordance with the </w:t>
      </w:r>
      <w:r w:rsidR="000E21BD" w:rsidRPr="006C01F0">
        <w:rPr>
          <w:rFonts w:ascii="Calibri" w:hAnsi="Calibri" w:cs="Calibri"/>
          <w:color w:val="auto"/>
          <w:sz w:val="24"/>
          <w:szCs w:val="24"/>
        </w:rPr>
        <w:t>s</w:t>
      </w:r>
      <w:r w:rsidRPr="006C01F0">
        <w:rPr>
          <w:rFonts w:ascii="Calibri" w:hAnsi="Calibri" w:cs="Calibri"/>
          <w:color w:val="auto"/>
          <w:sz w:val="24"/>
          <w:szCs w:val="24"/>
        </w:rPr>
        <w:t>chool</w:t>
      </w:r>
      <w:r w:rsidR="000E21BD" w:rsidRPr="006C01F0">
        <w:rPr>
          <w:rFonts w:ascii="Calibri" w:hAnsi="Calibri" w:cs="Calibri"/>
          <w:color w:val="auto"/>
          <w:sz w:val="24"/>
          <w:szCs w:val="24"/>
        </w:rPr>
        <w:t>’</w:t>
      </w:r>
      <w:r w:rsidRPr="006C01F0">
        <w:rPr>
          <w:rFonts w:ascii="Calibri" w:hAnsi="Calibri" w:cs="Calibri"/>
          <w:color w:val="auto"/>
          <w:sz w:val="24"/>
          <w:szCs w:val="24"/>
        </w:rPr>
        <w:t xml:space="preserve">s data retention policy, which is compliant </w:t>
      </w:r>
      <w:r w:rsidRPr="006C01F0">
        <w:rPr>
          <w:rStyle w:val="Section-Level2Char"/>
          <w:rFonts w:ascii="Calibri" w:hAnsi="Calibri" w:cs="Calibri"/>
          <w:color w:val="auto"/>
          <w:sz w:val="24"/>
          <w:szCs w:val="24"/>
        </w:rPr>
        <w:t>with</w:t>
      </w:r>
      <w:r w:rsidRPr="006C01F0">
        <w:rPr>
          <w:rFonts w:ascii="Calibri" w:hAnsi="Calibri" w:cs="Calibri"/>
          <w:color w:val="auto"/>
          <w:sz w:val="24"/>
          <w:szCs w:val="24"/>
        </w:rPr>
        <w:t xml:space="preserve"> relevant Data Protection Act. When retained documents have reached their data retention limit they will be securely destroyed.</w:t>
      </w:r>
    </w:p>
    <w:p w14:paraId="4CAF8B16" w14:textId="77777777" w:rsidR="00620508" w:rsidRPr="006C01F0" w:rsidRDefault="00620508" w:rsidP="00B65566">
      <w:pPr>
        <w:pStyle w:val="Section-Level2"/>
        <w:numPr>
          <w:ilvl w:val="0"/>
          <w:numId w:val="0"/>
        </w:numPr>
        <w:ind w:left="360"/>
        <w:rPr>
          <w:rFonts w:ascii="Calibri" w:hAnsi="Calibri" w:cs="Calibri"/>
          <w:color w:val="auto"/>
          <w:sz w:val="24"/>
          <w:szCs w:val="24"/>
        </w:rPr>
      </w:pPr>
      <w:r w:rsidRPr="006C01F0">
        <w:rPr>
          <w:rFonts w:ascii="Calibri" w:hAnsi="Calibri" w:cs="Calibri"/>
          <w:color w:val="auto"/>
          <w:sz w:val="24"/>
          <w:szCs w:val="24"/>
        </w:rPr>
        <w:t>The school will maintain a Single Central Record of employment checks in accordance with Keeping Children Safe in Education.</w:t>
      </w:r>
    </w:p>
    <w:p w14:paraId="161990A9"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6DCF4E40"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44F9E98E"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4281D39D"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099FFE83"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59F39E36" w14:textId="77777777" w:rsidR="003E5C50" w:rsidRPr="006C01F0" w:rsidRDefault="003E5C50" w:rsidP="00B65566">
      <w:pPr>
        <w:pStyle w:val="ListParagraph"/>
        <w:tabs>
          <w:tab w:val="center" w:pos="4513"/>
          <w:tab w:val="right" w:pos="9026"/>
        </w:tabs>
        <w:spacing w:after="0" w:line="240" w:lineRule="auto"/>
        <w:ind w:left="0"/>
        <w:contextualSpacing w:val="0"/>
        <w:rPr>
          <w:rFonts w:ascii="Calibri" w:hAnsi="Calibri" w:cs="Calibri"/>
          <w:vanish/>
          <w:color w:val="auto"/>
          <w:sz w:val="24"/>
          <w:szCs w:val="24"/>
        </w:rPr>
      </w:pPr>
    </w:p>
    <w:p w14:paraId="7209676A" w14:textId="18211705" w:rsidR="003E5C50" w:rsidRPr="006C01F0" w:rsidRDefault="003E5C50" w:rsidP="00B65566">
      <w:pPr>
        <w:pStyle w:val="Section-Level2"/>
        <w:numPr>
          <w:ilvl w:val="0"/>
          <w:numId w:val="0"/>
        </w:numPr>
        <w:ind w:left="360"/>
        <w:rPr>
          <w:rFonts w:ascii="Calibri" w:hAnsi="Calibri" w:cs="Calibri"/>
          <w:color w:val="auto"/>
          <w:sz w:val="24"/>
          <w:szCs w:val="24"/>
        </w:rPr>
      </w:pPr>
      <w:r w:rsidRPr="006C01F0">
        <w:rPr>
          <w:rFonts w:ascii="Calibri" w:hAnsi="Calibri" w:cs="Calibri"/>
          <w:color w:val="auto"/>
          <w:sz w:val="24"/>
          <w:szCs w:val="24"/>
        </w:rPr>
        <w:t>A record of the result of the vetting or verification of the successful candidate will be retained on the employees file and the Single Central Record.</w:t>
      </w:r>
    </w:p>
    <w:p w14:paraId="51436FE6" w14:textId="1C56FC6F" w:rsidR="003E5C50" w:rsidRPr="006C01F0" w:rsidRDefault="003E5C50" w:rsidP="00B65566">
      <w:pPr>
        <w:pStyle w:val="Bullets"/>
        <w:numPr>
          <w:ilvl w:val="0"/>
          <w:numId w:val="0"/>
        </w:numPr>
        <w:rPr>
          <w:rFonts w:ascii="Calibri" w:hAnsi="Calibri" w:cs="Calibri"/>
          <w:color w:val="auto"/>
          <w:sz w:val="24"/>
          <w:szCs w:val="24"/>
          <w:u w:val="single"/>
        </w:rPr>
      </w:pPr>
    </w:p>
    <w:p w14:paraId="501EFA73" w14:textId="4F7AFC98" w:rsidR="00204148" w:rsidRPr="006C01F0" w:rsidRDefault="00204148" w:rsidP="00B65566">
      <w:pPr>
        <w:pStyle w:val="Bullets"/>
        <w:numPr>
          <w:ilvl w:val="0"/>
          <w:numId w:val="0"/>
        </w:numPr>
        <w:rPr>
          <w:rFonts w:ascii="Calibri" w:hAnsi="Calibri" w:cs="Calibri"/>
          <w:color w:val="auto"/>
          <w:sz w:val="24"/>
          <w:szCs w:val="24"/>
          <w:u w:val="single"/>
        </w:rPr>
      </w:pPr>
    </w:p>
    <w:p w14:paraId="3C3945DC" w14:textId="77777777" w:rsidR="00204148" w:rsidRPr="006C01F0" w:rsidRDefault="00204148" w:rsidP="00B65566">
      <w:pPr>
        <w:pStyle w:val="Bullets"/>
        <w:numPr>
          <w:ilvl w:val="0"/>
          <w:numId w:val="0"/>
        </w:numPr>
        <w:rPr>
          <w:rFonts w:ascii="Calibri" w:hAnsi="Calibri" w:cs="Calibri"/>
          <w:color w:val="auto"/>
          <w:sz w:val="24"/>
          <w:szCs w:val="24"/>
          <w:u w:val="single"/>
        </w:rPr>
      </w:pPr>
    </w:p>
    <w:p w14:paraId="3475D469" w14:textId="6CEDB56F" w:rsidR="003E5C50" w:rsidRPr="006C01F0" w:rsidRDefault="003E5C50" w:rsidP="00B65566">
      <w:pPr>
        <w:pStyle w:val="Bullets"/>
        <w:numPr>
          <w:ilvl w:val="0"/>
          <w:numId w:val="0"/>
        </w:numPr>
        <w:rPr>
          <w:rStyle w:val="Section-Level2Char"/>
          <w:rFonts w:ascii="Calibri" w:hAnsi="Calibri" w:cs="Calibri"/>
          <w:color w:val="auto"/>
          <w:sz w:val="24"/>
          <w:szCs w:val="24"/>
          <w:u w:val="single"/>
        </w:rPr>
      </w:pPr>
      <w:r w:rsidRPr="006C01F0">
        <w:rPr>
          <w:rFonts w:ascii="Calibri" w:hAnsi="Calibri" w:cs="Calibri"/>
          <w:color w:val="auto"/>
          <w:sz w:val="24"/>
          <w:szCs w:val="24"/>
          <w:u w:val="single"/>
        </w:rPr>
        <w:t>Start of Employment and Induction</w:t>
      </w:r>
    </w:p>
    <w:p w14:paraId="2762A2E7" w14:textId="6969A8DA" w:rsidR="003E5C50" w:rsidRPr="006C01F0" w:rsidRDefault="003E5C50" w:rsidP="00B65566">
      <w:pPr>
        <w:pStyle w:val="Section-Level2"/>
        <w:numPr>
          <w:ilvl w:val="0"/>
          <w:numId w:val="0"/>
        </w:numPr>
        <w:ind w:left="360"/>
        <w:rPr>
          <w:rStyle w:val="Section-Level2Char"/>
          <w:rFonts w:ascii="Calibri" w:hAnsi="Calibri" w:cs="Calibri"/>
          <w:color w:val="auto"/>
          <w:sz w:val="24"/>
          <w:szCs w:val="24"/>
        </w:rPr>
      </w:pPr>
      <w:r w:rsidRPr="006C01F0">
        <w:rPr>
          <w:rStyle w:val="Section-Level2Char"/>
          <w:rFonts w:ascii="Calibri" w:hAnsi="Calibri" w:cs="Calibri"/>
          <w:color w:val="auto"/>
          <w:sz w:val="24"/>
          <w:szCs w:val="24"/>
        </w:rPr>
        <w:t>The pre-employment checks listed</w:t>
      </w:r>
      <w:r w:rsidR="002A6C71" w:rsidRPr="006C01F0">
        <w:rPr>
          <w:rStyle w:val="Section-Level2Char"/>
          <w:rFonts w:ascii="Calibri" w:hAnsi="Calibri" w:cs="Calibri"/>
          <w:color w:val="auto"/>
          <w:sz w:val="24"/>
          <w:szCs w:val="24"/>
        </w:rPr>
        <w:t xml:space="preserve"> </w:t>
      </w:r>
      <w:r w:rsidRPr="006C01F0">
        <w:rPr>
          <w:rStyle w:val="Section-Level2Char"/>
          <w:rFonts w:ascii="Calibri" w:hAnsi="Calibri" w:cs="Calibri"/>
          <w:color w:val="auto"/>
          <w:sz w:val="24"/>
          <w:szCs w:val="24"/>
        </w:rPr>
        <w:t>above must be completed before the employee starts work. Exceptions will only be made in circumstances where a risk assessment has been undertaken. Exceptions will never be made in the case of the barred list and teacher prohibition checks.</w:t>
      </w:r>
    </w:p>
    <w:p w14:paraId="1372CC7D" w14:textId="3BB76DBE" w:rsidR="0063318E" w:rsidRPr="006C01F0" w:rsidRDefault="003E5C50" w:rsidP="0063318E">
      <w:pPr>
        <w:pStyle w:val="Section-Level2"/>
        <w:numPr>
          <w:ilvl w:val="0"/>
          <w:numId w:val="0"/>
        </w:numPr>
        <w:ind w:left="360"/>
        <w:rPr>
          <w:rStyle w:val="Section-Level2Char"/>
          <w:rFonts w:ascii="Calibri" w:hAnsi="Calibri" w:cs="Calibri"/>
          <w:color w:val="auto"/>
          <w:sz w:val="24"/>
          <w:szCs w:val="24"/>
          <w:highlight w:val="yellow"/>
        </w:rPr>
      </w:pPr>
      <w:r w:rsidRPr="006C01F0">
        <w:rPr>
          <w:rStyle w:val="Section-Level2Char"/>
          <w:rFonts w:ascii="Calibri" w:hAnsi="Calibri" w:cs="Calibri"/>
          <w:color w:val="auto"/>
          <w:sz w:val="24"/>
          <w:szCs w:val="24"/>
        </w:rPr>
        <w:t>All new employees will be provided with an induction programme which will</w:t>
      </w:r>
      <w:r w:rsidR="000E21BD" w:rsidRPr="006C01F0">
        <w:rPr>
          <w:rStyle w:val="Section-Level2Char"/>
          <w:rFonts w:ascii="Calibri" w:hAnsi="Calibri" w:cs="Calibri"/>
          <w:color w:val="auto"/>
          <w:sz w:val="24"/>
          <w:szCs w:val="24"/>
        </w:rPr>
        <w:t xml:space="preserve"> cover all relevant matters of s</w:t>
      </w:r>
      <w:r w:rsidRPr="006C01F0">
        <w:rPr>
          <w:rStyle w:val="Section-Level2Char"/>
          <w:rFonts w:ascii="Calibri" w:hAnsi="Calibri" w:cs="Calibri"/>
          <w:color w:val="auto"/>
          <w:sz w:val="24"/>
          <w:szCs w:val="24"/>
        </w:rPr>
        <w:t>chool policy but in particular safeguarding and promoting the welfare of children.</w:t>
      </w:r>
      <w:r w:rsidR="0063318E" w:rsidRPr="006C01F0">
        <w:rPr>
          <w:rStyle w:val="Section-Level2Char"/>
          <w:rFonts w:ascii="Calibri" w:hAnsi="Calibri" w:cs="Calibri"/>
          <w:color w:val="auto"/>
          <w:sz w:val="24"/>
          <w:szCs w:val="24"/>
        </w:rPr>
        <w:t xml:space="preserve"> This will include:</w:t>
      </w:r>
    </w:p>
    <w:p w14:paraId="5D7EABF7" w14:textId="77777777" w:rsidR="0063318E" w:rsidRPr="006C01F0" w:rsidRDefault="0063318E" w:rsidP="00E3790E">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Child protection policy which will include amongst other things the policy and procedures to deal with peer on peer abuse</w:t>
      </w:r>
    </w:p>
    <w:p w14:paraId="5F97FCA5" w14:textId="77777777" w:rsidR="0063318E" w:rsidRPr="006C01F0" w:rsidRDefault="0063318E" w:rsidP="00E3790E">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Behaviour policy (which includes measures to prevent bullying, including cyberbullying, prejudice-based and discriminatory bullying</w:t>
      </w:r>
    </w:p>
    <w:p w14:paraId="64C41E94" w14:textId="77777777" w:rsidR="0063318E" w:rsidRPr="006C01F0" w:rsidRDefault="0063318E" w:rsidP="00E3790E">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Staff behaviour policy (also known as code of conduct)</w:t>
      </w:r>
    </w:p>
    <w:p w14:paraId="52D60F65" w14:textId="77777777" w:rsidR="0063318E" w:rsidRPr="006C01F0" w:rsidRDefault="0063318E" w:rsidP="00E3790E">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safeguarding response to children who go missing from education</w:t>
      </w:r>
    </w:p>
    <w:p w14:paraId="79198AA7" w14:textId="77777777" w:rsidR="0063318E" w:rsidRPr="006C01F0" w:rsidRDefault="0063318E" w:rsidP="00E3790E">
      <w:pPr>
        <w:pStyle w:val="Bullets"/>
        <w:numPr>
          <w:ilvl w:val="0"/>
          <w:numId w:val="15"/>
        </w:numPr>
        <w:rPr>
          <w:rFonts w:ascii="Calibri" w:hAnsi="Calibri" w:cs="Calibri"/>
          <w:color w:val="auto"/>
          <w:sz w:val="24"/>
          <w:szCs w:val="24"/>
        </w:rPr>
      </w:pPr>
      <w:r w:rsidRPr="006C01F0">
        <w:rPr>
          <w:rFonts w:ascii="Calibri" w:hAnsi="Calibri" w:cs="Calibri"/>
          <w:color w:val="auto"/>
          <w:sz w:val="24"/>
          <w:szCs w:val="24"/>
        </w:rPr>
        <w:t>role of the designated safeguarding lead (including the identity of the designated safeguarding lead and deputies)</w:t>
      </w:r>
    </w:p>
    <w:p w14:paraId="63E91743" w14:textId="1CED0E75" w:rsidR="00244B0D" w:rsidRPr="006C01F0" w:rsidRDefault="0063318E" w:rsidP="00A5109D">
      <w:pPr>
        <w:pStyle w:val="Section-Level2"/>
        <w:numPr>
          <w:ilvl w:val="0"/>
          <w:numId w:val="0"/>
        </w:numPr>
        <w:ind w:left="284"/>
        <w:rPr>
          <w:rFonts w:ascii="Calibri" w:hAnsi="Calibri" w:cs="Calibri"/>
          <w:sz w:val="24"/>
          <w:szCs w:val="24"/>
        </w:rPr>
      </w:pPr>
      <w:r w:rsidRPr="006C01F0">
        <w:rPr>
          <w:rFonts w:ascii="Calibri" w:hAnsi="Calibri" w:cs="Calibri"/>
          <w:sz w:val="24"/>
          <w:szCs w:val="24"/>
        </w:rPr>
        <w:t>Copies of all policies and a copy of Part one or Annex A of KCSIE, if appropriate will be provided to all staff at induction</w:t>
      </w:r>
    </w:p>
    <w:p w14:paraId="660C8657" w14:textId="6B4FF60D" w:rsidR="00E40E0F" w:rsidRPr="006C01F0" w:rsidRDefault="00E40E0F" w:rsidP="00204148">
      <w:pPr>
        <w:spacing w:after="200"/>
        <w:jc w:val="left"/>
        <w:rPr>
          <w:rFonts w:ascii="Calibri" w:hAnsi="Calibri" w:cs="Calibri"/>
          <w:sz w:val="24"/>
          <w:szCs w:val="24"/>
        </w:rPr>
      </w:pPr>
    </w:p>
    <w:sectPr w:rsidR="00E40E0F" w:rsidRPr="006C01F0" w:rsidSect="00244B0D">
      <w:headerReference w:type="default" r:id="rId12"/>
      <w:pgSz w:w="11906" w:h="16838"/>
      <w:pgMar w:top="567"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3E391" w14:textId="77777777" w:rsidR="00AA441B" w:rsidRDefault="00AA441B" w:rsidP="00E959C3">
      <w:r>
        <w:separator/>
      </w:r>
    </w:p>
  </w:endnote>
  <w:endnote w:type="continuationSeparator" w:id="0">
    <w:p w14:paraId="1A1E3D87" w14:textId="77777777" w:rsidR="00AA441B" w:rsidRDefault="00AA441B" w:rsidP="00E95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107D8" w14:textId="77777777" w:rsidR="00D8164F" w:rsidRDefault="00D8164F" w:rsidP="00D8164F">
    <w:pPr>
      <w:pStyle w:val="Header"/>
    </w:pPr>
  </w:p>
  <w:p w14:paraId="2C8699CD" w14:textId="77777777" w:rsidR="00D8164F" w:rsidRDefault="00D8164F" w:rsidP="00D8164F">
    <w:pPr>
      <w:pStyle w:val="Copy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1036E" w14:textId="77777777" w:rsidR="00AA441B" w:rsidRDefault="00AA441B" w:rsidP="00E959C3">
      <w:r>
        <w:separator/>
      </w:r>
    </w:p>
  </w:footnote>
  <w:footnote w:type="continuationSeparator" w:id="0">
    <w:p w14:paraId="45F35451" w14:textId="77777777" w:rsidR="00AA441B" w:rsidRDefault="00AA441B" w:rsidP="00E959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1179" w14:textId="77777777" w:rsidR="00980537" w:rsidRDefault="00980537" w:rsidP="00E959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E2823450"/>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6D5F44"/>
    <w:multiLevelType w:val="hybridMultilevel"/>
    <w:tmpl w:val="E59668DE"/>
    <w:lvl w:ilvl="0" w:tplc="9C003828">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355F32"/>
    <w:multiLevelType w:val="hybridMultilevel"/>
    <w:tmpl w:val="D3D8BF10"/>
    <w:lvl w:ilvl="0" w:tplc="756C4E2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46050C"/>
    <w:multiLevelType w:val="hybridMultilevel"/>
    <w:tmpl w:val="0C6C07D2"/>
    <w:lvl w:ilvl="0" w:tplc="ACE6900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29666C"/>
    <w:multiLevelType w:val="hybridMultilevel"/>
    <w:tmpl w:val="FCD29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4E0C2B"/>
    <w:multiLevelType w:val="hybridMultilevel"/>
    <w:tmpl w:val="E68C3C0E"/>
    <w:lvl w:ilvl="0" w:tplc="4486324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6C7113"/>
    <w:multiLevelType w:val="multilevel"/>
    <w:tmpl w:val="78583D68"/>
    <w:lvl w:ilvl="0">
      <w:start w:val="1"/>
      <w:numFmt w:val="decimal"/>
      <w:lvlText w:val="%1."/>
      <w:lvlJc w:val="left"/>
      <w:pPr>
        <w:ind w:left="900" w:hanging="360"/>
      </w:pPr>
      <w:rPr>
        <w:color w:val="1381BE"/>
      </w:rPr>
    </w:lvl>
    <w:lvl w:ilvl="1">
      <w:start w:val="1"/>
      <w:numFmt w:val="decimal"/>
      <w:lvlText w:val="%1.%2."/>
      <w:lvlJc w:val="left"/>
      <w:pPr>
        <w:ind w:left="792" w:hanging="432"/>
      </w:pPr>
      <w:rPr>
        <w:color w:val="44474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2E75FD4"/>
    <w:multiLevelType w:val="hybridMultilevel"/>
    <w:tmpl w:val="0AEEB3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736C9B"/>
    <w:multiLevelType w:val="hybridMultilevel"/>
    <w:tmpl w:val="7304FF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4ECE01B5"/>
    <w:multiLevelType w:val="hybridMultilevel"/>
    <w:tmpl w:val="69289AC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887FFD"/>
    <w:multiLevelType w:val="hybridMultilevel"/>
    <w:tmpl w:val="C71AE3D4"/>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F912E2"/>
    <w:multiLevelType w:val="hybridMultilevel"/>
    <w:tmpl w:val="2F94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4F1BA3"/>
    <w:multiLevelType w:val="hybridMultilevel"/>
    <w:tmpl w:val="46CEB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9CC0DD6"/>
    <w:multiLevelType w:val="hybridMultilevel"/>
    <w:tmpl w:val="5B4835BC"/>
    <w:lvl w:ilvl="0" w:tplc="D716E3E8">
      <w:start w:val="1"/>
      <w:numFmt w:val="bullet"/>
      <w:pStyle w:val="Bullets"/>
      <w:lvlText w:val=""/>
      <w:lvlJc w:val="left"/>
      <w:pPr>
        <w:ind w:left="2160" w:hanging="360"/>
      </w:pPr>
      <w:rPr>
        <w:rFonts w:ascii="Symbol" w:hAnsi="Symbol" w:hint="default"/>
        <w:color w:val="1381BE"/>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6D174DE2"/>
    <w:multiLevelType w:val="hybridMultilevel"/>
    <w:tmpl w:val="2104E688"/>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1C27628"/>
    <w:multiLevelType w:val="hybridMultilevel"/>
    <w:tmpl w:val="63C4A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385FC3"/>
    <w:multiLevelType w:val="hybridMultilevel"/>
    <w:tmpl w:val="DB48E9E2"/>
    <w:lvl w:ilvl="0" w:tplc="141857AC">
      <w:start w:val="1"/>
      <w:numFmt w:val="decimal"/>
      <w:pStyle w:val="NumberedHeading2"/>
      <w:lvlText w:val="%1."/>
      <w:lvlJc w:val="left"/>
      <w:pPr>
        <w:ind w:left="720" w:hanging="360"/>
      </w:pPr>
      <w:rPr>
        <w:b w:val="0"/>
        <w:bCs w:val="0"/>
        <w:i w:val="0"/>
        <w:iCs w:val="0"/>
        <w:caps w:val="0"/>
        <w:smallCaps w:val="0"/>
        <w:strike w:val="0"/>
        <w:dstrike w:val="0"/>
        <w:outline w:val="0"/>
        <w:shadow w:val="0"/>
        <w:emboss w:val="0"/>
        <w:imprint w:val="0"/>
        <w:noProof w:val="0"/>
        <w:vanish w:val="0"/>
        <w:color w:val="1381BE"/>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EB49D3"/>
    <w:multiLevelType w:val="hybridMultilevel"/>
    <w:tmpl w:val="05B694CA"/>
    <w:lvl w:ilvl="0" w:tplc="86980516">
      <w:start w:val="1"/>
      <w:numFmt w:val="decimal"/>
      <w:pStyle w:val="NumberedHeading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3"/>
  </w:num>
  <w:num w:numId="5">
    <w:abstractNumId w:val="16"/>
  </w:num>
  <w:num w:numId="6">
    <w:abstractNumId w:val="6"/>
  </w:num>
  <w:num w:numId="7">
    <w:abstractNumId w:val="4"/>
  </w:num>
  <w:num w:numId="8">
    <w:abstractNumId w:val="11"/>
  </w:num>
  <w:num w:numId="9">
    <w:abstractNumId w:val="2"/>
  </w:num>
  <w:num w:numId="10">
    <w:abstractNumId w:val="3"/>
  </w:num>
  <w:num w:numId="11">
    <w:abstractNumId w:val="7"/>
  </w:num>
  <w:num w:numId="12">
    <w:abstractNumId w:val="15"/>
  </w:num>
  <w:num w:numId="13">
    <w:abstractNumId w:val="14"/>
  </w:num>
  <w:num w:numId="14">
    <w:abstractNumId w:val="9"/>
  </w:num>
  <w:num w:numId="15">
    <w:abstractNumId w:val="1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2"/>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
  </w:num>
  <w:num w:numId="34">
    <w:abstractNumId w:val="13"/>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IdMacAtCleanup w:val="6"/>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ke_CFO">
    <w15:presenceInfo w15:providerId="Windows Live" w15:userId="f8e77dabd10050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attachedTemplate r:id="rId1"/>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64F"/>
    <w:rsid w:val="00002B3B"/>
    <w:rsid w:val="0000707C"/>
    <w:rsid w:val="00024937"/>
    <w:rsid w:val="0006093E"/>
    <w:rsid w:val="00065323"/>
    <w:rsid w:val="000760D2"/>
    <w:rsid w:val="000818AC"/>
    <w:rsid w:val="000951A3"/>
    <w:rsid w:val="000A13F9"/>
    <w:rsid w:val="000A7801"/>
    <w:rsid w:val="000B2600"/>
    <w:rsid w:val="000B4F2F"/>
    <w:rsid w:val="000C3DEA"/>
    <w:rsid w:val="000D3D1A"/>
    <w:rsid w:val="000D68B1"/>
    <w:rsid w:val="000E21BD"/>
    <w:rsid w:val="00103B96"/>
    <w:rsid w:val="0010512C"/>
    <w:rsid w:val="001070D3"/>
    <w:rsid w:val="00130538"/>
    <w:rsid w:val="00131363"/>
    <w:rsid w:val="001476A9"/>
    <w:rsid w:val="00153B86"/>
    <w:rsid w:val="00160A2F"/>
    <w:rsid w:val="0018030E"/>
    <w:rsid w:val="00183F9A"/>
    <w:rsid w:val="001A3F16"/>
    <w:rsid w:val="001B02AD"/>
    <w:rsid w:val="001B3B93"/>
    <w:rsid w:val="001C359F"/>
    <w:rsid w:val="001E56F8"/>
    <w:rsid w:val="001F04C5"/>
    <w:rsid w:val="00200F77"/>
    <w:rsid w:val="00204148"/>
    <w:rsid w:val="00205474"/>
    <w:rsid w:val="00240972"/>
    <w:rsid w:val="00244B0D"/>
    <w:rsid w:val="00246780"/>
    <w:rsid w:val="0024687B"/>
    <w:rsid w:val="00274C7C"/>
    <w:rsid w:val="00285356"/>
    <w:rsid w:val="002A6C71"/>
    <w:rsid w:val="002B084D"/>
    <w:rsid w:val="002B0B4B"/>
    <w:rsid w:val="002B42B3"/>
    <w:rsid w:val="002C6D83"/>
    <w:rsid w:val="002D1EBD"/>
    <w:rsid w:val="002E2963"/>
    <w:rsid w:val="002F484C"/>
    <w:rsid w:val="00301E2E"/>
    <w:rsid w:val="00326D06"/>
    <w:rsid w:val="00334C53"/>
    <w:rsid w:val="00350D4D"/>
    <w:rsid w:val="0035412B"/>
    <w:rsid w:val="0036799E"/>
    <w:rsid w:val="00377534"/>
    <w:rsid w:val="00380166"/>
    <w:rsid w:val="00394E4E"/>
    <w:rsid w:val="00397B13"/>
    <w:rsid w:val="003A39DE"/>
    <w:rsid w:val="003B1D46"/>
    <w:rsid w:val="003B44FE"/>
    <w:rsid w:val="003C6466"/>
    <w:rsid w:val="003E23F2"/>
    <w:rsid w:val="003E2F26"/>
    <w:rsid w:val="003E55F4"/>
    <w:rsid w:val="003E5C50"/>
    <w:rsid w:val="004001D5"/>
    <w:rsid w:val="00411B59"/>
    <w:rsid w:val="004252D1"/>
    <w:rsid w:val="00425E04"/>
    <w:rsid w:val="00437EF1"/>
    <w:rsid w:val="00452813"/>
    <w:rsid w:val="0046020C"/>
    <w:rsid w:val="00463B8E"/>
    <w:rsid w:val="00483673"/>
    <w:rsid w:val="004A15D7"/>
    <w:rsid w:val="004D7BAA"/>
    <w:rsid w:val="004E5DF9"/>
    <w:rsid w:val="004E7AB4"/>
    <w:rsid w:val="004F12DC"/>
    <w:rsid w:val="004F13B0"/>
    <w:rsid w:val="00547BA7"/>
    <w:rsid w:val="005520E3"/>
    <w:rsid w:val="00563ACA"/>
    <w:rsid w:val="00582C3E"/>
    <w:rsid w:val="005862EA"/>
    <w:rsid w:val="005C0783"/>
    <w:rsid w:val="005D4E6C"/>
    <w:rsid w:val="00620508"/>
    <w:rsid w:val="0063318E"/>
    <w:rsid w:val="00687620"/>
    <w:rsid w:val="006A1DB3"/>
    <w:rsid w:val="006A758C"/>
    <w:rsid w:val="006C01F0"/>
    <w:rsid w:val="006C08D6"/>
    <w:rsid w:val="006C1465"/>
    <w:rsid w:val="006D21F9"/>
    <w:rsid w:val="006D37E2"/>
    <w:rsid w:val="006E35E2"/>
    <w:rsid w:val="0070221C"/>
    <w:rsid w:val="00714716"/>
    <w:rsid w:val="00722825"/>
    <w:rsid w:val="0072563A"/>
    <w:rsid w:val="00733087"/>
    <w:rsid w:val="0074087B"/>
    <w:rsid w:val="00751C38"/>
    <w:rsid w:val="00753481"/>
    <w:rsid w:val="00755D81"/>
    <w:rsid w:val="00762857"/>
    <w:rsid w:val="007B0BEE"/>
    <w:rsid w:val="007C5B8D"/>
    <w:rsid w:val="007E4F8B"/>
    <w:rsid w:val="00805F49"/>
    <w:rsid w:val="00823F5E"/>
    <w:rsid w:val="008436B2"/>
    <w:rsid w:val="008574AB"/>
    <w:rsid w:val="00862C0B"/>
    <w:rsid w:val="00865659"/>
    <w:rsid w:val="00880067"/>
    <w:rsid w:val="00886BBB"/>
    <w:rsid w:val="008A38F2"/>
    <w:rsid w:val="008A3AF8"/>
    <w:rsid w:val="008F6344"/>
    <w:rsid w:val="009015B1"/>
    <w:rsid w:val="00910F58"/>
    <w:rsid w:val="0092503A"/>
    <w:rsid w:val="0095363E"/>
    <w:rsid w:val="00953B20"/>
    <w:rsid w:val="00980537"/>
    <w:rsid w:val="009952C0"/>
    <w:rsid w:val="009C2139"/>
    <w:rsid w:val="009C6733"/>
    <w:rsid w:val="009D4435"/>
    <w:rsid w:val="009E3118"/>
    <w:rsid w:val="00A02B3D"/>
    <w:rsid w:val="00A24948"/>
    <w:rsid w:val="00A3324D"/>
    <w:rsid w:val="00A5109D"/>
    <w:rsid w:val="00A548B8"/>
    <w:rsid w:val="00A74AE6"/>
    <w:rsid w:val="00A853F1"/>
    <w:rsid w:val="00A86162"/>
    <w:rsid w:val="00A97CA6"/>
    <w:rsid w:val="00AA441B"/>
    <w:rsid w:val="00AB2953"/>
    <w:rsid w:val="00AB4557"/>
    <w:rsid w:val="00AD2930"/>
    <w:rsid w:val="00B0264A"/>
    <w:rsid w:val="00B0282F"/>
    <w:rsid w:val="00B03D62"/>
    <w:rsid w:val="00B254E9"/>
    <w:rsid w:val="00B272EF"/>
    <w:rsid w:val="00B45E88"/>
    <w:rsid w:val="00B50B08"/>
    <w:rsid w:val="00B65566"/>
    <w:rsid w:val="00B67959"/>
    <w:rsid w:val="00B83DF0"/>
    <w:rsid w:val="00B873BD"/>
    <w:rsid w:val="00BA25FD"/>
    <w:rsid w:val="00BD6B9D"/>
    <w:rsid w:val="00BE12DC"/>
    <w:rsid w:val="00BE20FF"/>
    <w:rsid w:val="00BE6F79"/>
    <w:rsid w:val="00BF14C6"/>
    <w:rsid w:val="00BF1868"/>
    <w:rsid w:val="00C0629F"/>
    <w:rsid w:val="00C25632"/>
    <w:rsid w:val="00C36D7D"/>
    <w:rsid w:val="00C63159"/>
    <w:rsid w:val="00C82DAB"/>
    <w:rsid w:val="00C9272E"/>
    <w:rsid w:val="00C9445B"/>
    <w:rsid w:val="00CA530B"/>
    <w:rsid w:val="00CD18DC"/>
    <w:rsid w:val="00CD32A4"/>
    <w:rsid w:val="00CF38BA"/>
    <w:rsid w:val="00CF5EBD"/>
    <w:rsid w:val="00D0732B"/>
    <w:rsid w:val="00D10C2E"/>
    <w:rsid w:val="00D2642A"/>
    <w:rsid w:val="00D35496"/>
    <w:rsid w:val="00D64480"/>
    <w:rsid w:val="00D67329"/>
    <w:rsid w:val="00D71857"/>
    <w:rsid w:val="00D7630E"/>
    <w:rsid w:val="00D807BA"/>
    <w:rsid w:val="00D8164F"/>
    <w:rsid w:val="00D84751"/>
    <w:rsid w:val="00D87E68"/>
    <w:rsid w:val="00D9140C"/>
    <w:rsid w:val="00DA3975"/>
    <w:rsid w:val="00DA543E"/>
    <w:rsid w:val="00DA55DB"/>
    <w:rsid w:val="00DA56F1"/>
    <w:rsid w:val="00DC488A"/>
    <w:rsid w:val="00DE1899"/>
    <w:rsid w:val="00DF503A"/>
    <w:rsid w:val="00DF6CF7"/>
    <w:rsid w:val="00E15938"/>
    <w:rsid w:val="00E209E5"/>
    <w:rsid w:val="00E3790E"/>
    <w:rsid w:val="00E40E0F"/>
    <w:rsid w:val="00E53BEC"/>
    <w:rsid w:val="00E54C75"/>
    <w:rsid w:val="00E5650F"/>
    <w:rsid w:val="00E57868"/>
    <w:rsid w:val="00E80DDB"/>
    <w:rsid w:val="00E822CB"/>
    <w:rsid w:val="00E959C3"/>
    <w:rsid w:val="00EA6FD6"/>
    <w:rsid w:val="00EC2AF5"/>
    <w:rsid w:val="00EC796B"/>
    <w:rsid w:val="00ED022B"/>
    <w:rsid w:val="00ED25C4"/>
    <w:rsid w:val="00ED4C0A"/>
    <w:rsid w:val="00EE7C09"/>
    <w:rsid w:val="00EF50E1"/>
    <w:rsid w:val="00F03BCE"/>
    <w:rsid w:val="00F3002F"/>
    <w:rsid w:val="00F30F88"/>
    <w:rsid w:val="00F40E8C"/>
    <w:rsid w:val="00F54EA6"/>
    <w:rsid w:val="00F8394A"/>
    <w:rsid w:val="00F83BCF"/>
    <w:rsid w:val="00F9315A"/>
    <w:rsid w:val="00F94697"/>
    <w:rsid w:val="00FA6450"/>
    <w:rsid w:val="00FB60AF"/>
    <w:rsid w:val="00FC5AB6"/>
    <w:rsid w:val="00FC7BA0"/>
    <w:rsid w:val="00FD1449"/>
    <w:rsid w:val="00FE4164"/>
    <w:rsid w:val="00FF0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BF1CFB"/>
  <w15:docId w15:val="{CD34556F-326C-4082-B56B-9C111D4AB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813"/>
    <w:pPr>
      <w:spacing w:after="120"/>
      <w:jc w:val="both"/>
    </w:pPr>
    <w:rPr>
      <w:rFonts w:cstheme="minorHAnsi"/>
      <w:color w:val="2F3033"/>
    </w:rPr>
  </w:style>
  <w:style w:type="paragraph" w:styleId="Heading1">
    <w:name w:val="heading 1"/>
    <w:basedOn w:val="Normal"/>
    <w:next w:val="Normal"/>
    <w:link w:val="Heading1Char"/>
    <w:uiPriority w:val="9"/>
    <w:qFormat/>
    <w:rsid w:val="00E959C3"/>
    <w:pPr>
      <w:keepNext/>
      <w:keepLines/>
      <w:tabs>
        <w:tab w:val="center" w:pos="4513"/>
      </w:tabs>
      <w:spacing w:before="120" w:line="240" w:lineRule="auto"/>
      <w:jc w:val="left"/>
      <w:outlineLvl w:val="0"/>
    </w:pPr>
    <w:rPr>
      <w:rFonts w:eastAsiaTheme="majorEastAsia"/>
      <w:bCs/>
      <w:color w:val="1381BE"/>
      <w:sz w:val="40"/>
      <w:szCs w:val="40"/>
    </w:rPr>
  </w:style>
  <w:style w:type="paragraph" w:styleId="Heading2">
    <w:name w:val="heading 2"/>
    <w:basedOn w:val="Section-Level1"/>
    <w:next w:val="Normal"/>
    <w:link w:val="Heading2Char"/>
    <w:uiPriority w:val="9"/>
    <w:unhideWhenUsed/>
    <w:qFormat/>
    <w:rsid w:val="00E40E0F"/>
    <w:rPr>
      <w:rFonts w:asciiTheme="minorHAnsi" w:hAnsiTheme="minorHAnsi" w:cstheme="minorHAnsi"/>
      <w:color w:val="1381BE"/>
    </w:rPr>
  </w:style>
  <w:style w:type="paragraph" w:styleId="Heading3">
    <w:name w:val="heading 3"/>
    <w:aliases w:val="Subheading"/>
    <w:basedOn w:val="Heading2"/>
    <w:next w:val="Normal"/>
    <w:link w:val="Heading3Char"/>
    <w:uiPriority w:val="9"/>
    <w:unhideWhenUsed/>
    <w:qFormat/>
    <w:rsid w:val="004001D5"/>
    <w:pPr>
      <w:outlineLvl w:val="2"/>
    </w:pPr>
    <w:rPr>
      <w:color w:val="FF4874"/>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C3"/>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E40E0F"/>
    <w:rPr>
      <w:rFonts w:eastAsiaTheme="majorEastAsia" w:cstheme="minorHAnsi"/>
      <w:bCs/>
      <w:color w:val="1381BE"/>
      <w:sz w:val="24"/>
      <w:szCs w:val="26"/>
    </w:rPr>
  </w:style>
  <w:style w:type="paragraph" w:customStyle="1" w:styleId="Bullets">
    <w:name w:val="Bullets"/>
    <w:basedOn w:val="ListParagraph"/>
    <w:link w:val="BulletsChar"/>
    <w:qFormat/>
    <w:rsid w:val="00452813"/>
    <w:pPr>
      <w:numPr>
        <w:numId w:val="4"/>
      </w:numPr>
      <w:contextualSpacing w:val="0"/>
    </w:pPr>
  </w:style>
  <w:style w:type="character" w:customStyle="1" w:styleId="BulletsChar">
    <w:name w:val="Bullets Char"/>
    <w:basedOn w:val="DefaultParagraphFont"/>
    <w:link w:val="Bullets"/>
    <w:rsid w:val="00452813"/>
    <w:rPr>
      <w:rFonts w:cstheme="minorHAnsi"/>
      <w:color w:val="2F3033"/>
    </w:rPr>
  </w:style>
  <w:style w:type="paragraph" w:styleId="ListParagraph">
    <w:name w:val="List Paragraph"/>
    <w:basedOn w:val="Normal"/>
    <w:link w:val="ListParagraphChar"/>
    <w:uiPriority w:val="34"/>
    <w:qFormat/>
    <w:rsid w:val="00F54EA6"/>
    <w:pPr>
      <w:ind w:left="720"/>
      <w:contextualSpacing/>
    </w:pPr>
  </w:style>
  <w:style w:type="character" w:customStyle="1" w:styleId="Heading3Char">
    <w:name w:val="Heading 3 Char"/>
    <w:aliases w:val="Subheading Char"/>
    <w:basedOn w:val="DefaultParagraphFont"/>
    <w:link w:val="Heading3"/>
    <w:uiPriority w:val="9"/>
    <w:rsid w:val="004001D5"/>
    <w:rPr>
      <w:rFonts w:eastAsiaTheme="majorEastAsia" w:cstheme="minorHAnsi"/>
      <w:bCs/>
      <w:color w:val="FF4874"/>
    </w:rPr>
  </w:style>
  <w:style w:type="paragraph" w:customStyle="1" w:styleId="Numbered">
    <w:name w:val="Numbered"/>
    <w:basedOn w:val="ListParagraph"/>
    <w:link w:val="NumberedChar"/>
    <w:qFormat/>
    <w:rsid w:val="00D8164F"/>
    <w:pPr>
      <w:numPr>
        <w:numId w:val="1"/>
      </w:numPr>
      <w:ind w:left="709" w:hanging="709"/>
      <w:contextualSpacing w:val="0"/>
    </w:p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D8164F"/>
    <w:rPr>
      <w:rFonts w:cstheme="minorHAnsi"/>
      <w:color w:val="2F3033"/>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ED4C0A"/>
    <w:rPr>
      <w:rFonts w:cstheme="minorHAnsi"/>
      <w:color w:val="2F3033"/>
    </w:rPr>
  </w:style>
  <w:style w:type="paragraph" w:customStyle="1" w:styleId="Section-Level2">
    <w:name w:val="Section - Level 2"/>
    <w:basedOn w:val="Normal"/>
    <w:link w:val="Section-Level2Char"/>
    <w:qFormat/>
    <w:rsid w:val="00ED4C0A"/>
    <w:pPr>
      <w:numPr>
        <w:ilvl w:val="1"/>
        <w:numId w:val="2"/>
      </w:numPr>
    </w:pPr>
  </w:style>
  <w:style w:type="paragraph" w:customStyle="1" w:styleId="Section-Level3">
    <w:name w:val="Section - Level 3"/>
    <w:basedOn w:val="Normal"/>
    <w:link w:val="Section-Level3Char"/>
    <w:qFormat/>
    <w:rsid w:val="0010512C"/>
    <w:pPr>
      <w:numPr>
        <w:ilvl w:val="2"/>
        <w:numId w:val="2"/>
      </w:numPr>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9E3118"/>
    <w:pPr>
      <w:spacing w:before="120" w:line="240" w:lineRule="auto"/>
      <w:jc w:val="left"/>
    </w:pPr>
    <w:rPr>
      <w:color w:val="1381BE"/>
      <w:sz w:val="24"/>
    </w:rPr>
  </w:style>
  <w:style w:type="character" w:customStyle="1" w:styleId="TableheadingChar">
    <w:name w:val="Table heading Char"/>
    <w:basedOn w:val="DefaultParagraphFont"/>
    <w:link w:val="Tableheading"/>
    <w:rsid w:val="009E3118"/>
    <w:rPr>
      <w:rFonts w:cstheme="minorHAnsi"/>
      <w:color w:val="1381BE"/>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NumberedHeading2"/>
    <w:link w:val="NumberedheadingsChar"/>
    <w:qFormat/>
    <w:rsid w:val="003E5C50"/>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3E5C50"/>
    <w:rPr>
      <w:rFonts w:eastAsiaTheme="majorEastAsia" w:cstheme="minorHAnsi"/>
      <w:bCs/>
      <w:color w:val="1381BE"/>
      <w:sz w:val="24"/>
      <w:szCs w:val="26"/>
    </w:rPr>
  </w:style>
  <w:style w:type="paragraph" w:customStyle="1" w:styleId="NumberedHeadings0">
    <w:name w:val="Numbered Headings"/>
    <w:basedOn w:val="Numberedheadings"/>
    <w:link w:val="NumberedHeadingsChar0"/>
    <w:rsid w:val="00B83DF0"/>
  </w:style>
  <w:style w:type="paragraph" w:customStyle="1" w:styleId="NumberedHeading2">
    <w:name w:val="Numbered Heading 2"/>
    <w:basedOn w:val="Heading2"/>
    <w:link w:val="NumberedHeading2Char"/>
    <w:qFormat/>
    <w:rsid w:val="003E5C50"/>
    <w:pPr>
      <w:numPr>
        <w:numId w:val="5"/>
      </w:numPr>
    </w:pPr>
  </w:style>
  <w:style w:type="character" w:customStyle="1" w:styleId="NumberedHeadingsChar0">
    <w:name w:val="Numbered Headings Char"/>
    <w:basedOn w:val="NumberedheadingsChar"/>
    <w:link w:val="NumberedHeadings0"/>
    <w:rsid w:val="00B83DF0"/>
    <w:rPr>
      <w:rFonts w:eastAsiaTheme="majorEastAsia" w:cstheme="minorHAnsi"/>
      <w:bCs/>
      <w:color w:val="1381BE"/>
      <w:sz w:val="24"/>
      <w:szCs w:val="26"/>
    </w:rPr>
  </w:style>
  <w:style w:type="paragraph" w:customStyle="1" w:styleId="NumberedHeading3">
    <w:name w:val="Numbered Heading 3"/>
    <w:basedOn w:val="Heading3"/>
    <w:link w:val="NumberedHeading3Char"/>
    <w:rsid w:val="00274C7C"/>
    <w:pPr>
      <w:numPr>
        <w:numId w:val="3"/>
      </w:numPr>
      <w:ind w:hanging="720"/>
    </w:pPr>
  </w:style>
  <w:style w:type="character" w:customStyle="1" w:styleId="NumberedHeading2Char">
    <w:name w:val="Numbered Heading 2 Char"/>
    <w:basedOn w:val="Heading2Char"/>
    <w:link w:val="NumberedHeading2"/>
    <w:rsid w:val="003E5C50"/>
    <w:rPr>
      <w:rFonts w:eastAsiaTheme="majorEastAsia" w:cstheme="minorHAnsi"/>
      <w:bCs/>
      <w:color w:val="1381BE"/>
      <w:sz w:val="24"/>
      <w:szCs w:val="26"/>
    </w:rPr>
  </w:style>
  <w:style w:type="paragraph" w:customStyle="1" w:styleId="SquareBrackets">
    <w:name w:val="Square Brackets"/>
    <w:basedOn w:val="Normal"/>
    <w:link w:val="SquareBracketsChar"/>
    <w:rsid w:val="00B83DF0"/>
    <w:rPr>
      <w:i/>
      <w:color w:val="007790"/>
    </w:rPr>
  </w:style>
  <w:style w:type="character" w:customStyle="1" w:styleId="NumberedHeading3Char">
    <w:name w:val="Numbered Heading 3 Char"/>
    <w:basedOn w:val="Heading3Char"/>
    <w:link w:val="NumberedHeading3"/>
    <w:rsid w:val="00274C7C"/>
    <w:rPr>
      <w:rFonts w:eastAsiaTheme="majorEastAsia" w:cstheme="minorHAnsi"/>
      <w:bCs/>
      <w:color w:val="FF4874"/>
    </w:rPr>
  </w:style>
  <w:style w:type="character" w:customStyle="1" w:styleId="SquareBracketsChar">
    <w:name w:val="Square Brackets Char"/>
    <w:basedOn w:val="DefaultParagraphFont"/>
    <w:link w:val="SquareBrackets"/>
    <w:rsid w:val="00B83DF0"/>
    <w:rPr>
      <w:rFonts w:ascii="Franklin Gothic Book" w:hAnsi="Franklin Gothic Book"/>
      <w:i/>
      <w:color w:val="007790"/>
      <w:sz w:val="21"/>
    </w:rPr>
  </w:style>
  <w:style w:type="paragraph" w:customStyle="1" w:styleId="DocumentName">
    <w:name w:val="Document Name"/>
    <w:basedOn w:val="Normal"/>
    <w:link w:val="DocumentNameChar"/>
    <w:rsid w:val="0035412B"/>
    <w:rPr>
      <w:rFonts w:ascii="Franklin Gothic Medium" w:hAnsi="Franklin Gothic Medium"/>
      <w:i/>
    </w:rPr>
  </w:style>
  <w:style w:type="character" w:customStyle="1" w:styleId="DocumentNameChar">
    <w:name w:val="Document Name Char"/>
    <w:basedOn w:val="DefaultParagraphFont"/>
    <w:link w:val="DocumentName"/>
    <w:rsid w:val="0035412B"/>
    <w:rPr>
      <w:rFonts w:ascii="Franklin Gothic Medium" w:hAnsi="Franklin Gothic Medium"/>
      <w:i/>
      <w:color w:val="44474A"/>
    </w:rPr>
  </w:style>
  <w:style w:type="character" w:styleId="Strong">
    <w:name w:val="Strong"/>
    <w:basedOn w:val="DefaultParagraphFont"/>
    <w:uiPriority w:val="22"/>
    <w:rsid w:val="00ED022B"/>
    <w:rPr>
      <w:b/>
      <w:bCs/>
    </w:rPr>
  </w:style>
  <w:style w:type="paragraph" w:customStyle="1" w:styleId="MainHeading">
    <w:name w:val="Main Heading"/>
    <w:basedOn w:val="Normal"/>
    <w:link w:val="MainHeadingChar"/>
    <w:qFormat/>
    <w:rsid w:val="00E959C3"/>
    <w:pPr>
      <w:jc w:val="left"/>
    </w:pPr>
    <w:rPr>
      <w:b/>
      <w:color w:val="1381BE"/>
      <w:sz w:val="72"/>
      <w:szCs w:val="72"/>
    </w:rPr>
  </w:style>
  <w:style w:type="paragraph" w:customStyle="1" w:styleId="Monthyear">
    <w:name w:val="Month/year"/>
    <w:basedOn w:val="Normal"/>
    <w:link w:val="MonthyearChar"/>
    <w:qFormat/>
    <w:rsid w:val="00E959C3"/>
    <w:rPr>
      <w:color w:val="FF4874"/>
      <w:sz w:val="60"/>
      <w:szCs w:val="60"/>
    </w:rPr>
  </w:style>
  <w:style w:type="character" w:customStyle="1" w:styleId="MainHeadingChar">
    <w:name w:val="Main Heading Char"/>
    <w:basedOn w:val="DefaultParagraphFont"/>
    <w:link w:val="MainHeading"/>
    <w:rsid w:val="00E959C3"/>
    <w:rPr>
      <w:rFonts w:cstheme="minorHAnsi"/>
      <w:b/>
      <w:color w:val="1381BE"/>
      <w:sz w:val="72"/>
      <w:szCs w:val="72"/>
    </w:rPr>
  </w:style>
  <w:style w:type="paragraph" w:customStyle="1" w:styleId="Hyperlinks">
    <w:name w:val="Hyperlinks"/>
    <w:basedOn w:val="Normal"/>
    <w:link w:val="HyperlinksChar"/>
    <w:qFormat/>
    <w:rsid w:val="00E959C3"/>
    <w:rPr>
      <w:color w:val="FF4874"/>
    </w:rPr>
  </w:style>
  <w:style w:type="character" w:customStyle="1" w:styleId="MonthyearChar">
    <w:name w:val="Month/year Char"/>
    <w:basedOn w:val="DefaultParagraphFont"/>
    <w:link w:val="Monthyear"/>
    <w:rsid w:val="00E959C3"/>
    <w:rPr>
      <w:rFonts w:cstheme="minorHAnsi"/>
      <w:color w:val="FF4874"/>
      <w:sz w:val="60"/>
      <w:szCs w:val="60"/>
    </w:rPr>
  </w:style>
  <w:style w:type="paragraph" w:customStyle="1" w:styleId="Alternativesecondarycolour">
    <w:name w:val="Alternative secondary colour"/>
    <w:basedOn w:val="Normal"/>
    <w:link w:val="AlternativesecondarycolourChar"/>
    <w:qFormat/>
    <w:rsid w:val="00E959C3"/>
    <w:rPr>
      <w:color w:val="3B597B"/>
    </w:rPr>
  </w:style>
  <w:style w:type="character" w:customStyle="1" w:styleId="HyperlinksChar">
    <w:name w:val="Hyperlinks Char"/>
    <w:basedOn w:val="DefaultParagraphFont"/>
    <w:link w:val="Hyperlinks"/>
    <w:rsid w:val="00E959C3"/>
    <w:rPr>
      <w:rFonts w:cstheme="minorHAnsi"/>
      <w:color w:val="FF4874"/>
    </w:rPr>
  </w:style>
  <w:style w:type="character" w:customStyle="1" w:styleId="AlternativesecondarycolourChar">
    <w:name w:val="Alternative secondary colour Char"/>
    <w:basedOn w:val="DefaultParagraphFont"/>
    <w:link w:val="Alternativesecondarycolour"/>
    <w:rsid w:val="00E959C3"/>
    <w:rPr>
      <w:rFonts w:cstheme="minorHAnsi"/>
      <w:color w:val="3B597B"/>
    </w:rPr>
  </w:style>
  <w:style w:type="paragraph" w:customStyle="1" w:styleId="Schoolacacdemynameheading">
    <w:name w:val="School/acacdemy name heading"/>
    <w:basedOn w:val="Normal"/>
    <w:link w:val="SchoolacacdemynameheadingChar"/>
    <w:qFormat/>
    <w:rsid w:val="00E15938"/>
    <w:pPr>
      <w:spacing w:after="200"/>
      <w:jc w:val="left"/>
    </w:pPr>
    <w:rPr>
      <w:b/>
      <w:color w:val="1381BE"/>
      <w:sz w:val="72"/>
      <w:szCs w:val="72"/>
    </w:rPr>
  </w:style>
  <w:style w:type="character" w:customStyle="1" w:styleId="SchoolacacdemynameheadingChar">
    <w:name w:val="School/acacdemy name heading Char"/>
    <w:basedOn w:val="DefaultParagraphFont"/>
    <w:link w:val="Schoolacacdemynameheading"/>
    <w:rsid w:val="00E15938"/>
    <w:rPr>
      <w:rFonts w:cstheme="minorHAnsi"/>
      <w:b/>
      <w:color w:val="1381BE"/>
      <w:sz w:val="72"/>
      <w:szCs w:val="72"/>
    </w:rPr>
  </w:style>
  <w:style w:type="paragraph" w:customStyle="1" w:styleId="Appendix1heading">
    <w:name w:val="Appendix 1 heading"/>
    <w:basedOn w:val="Heading1"/>
    <w:link w:val="Appendix1headingChar"/>
    <w:qFormat/>
    <w:rsid w:val="00E15938"/>
    <w:rPr>
      <w:color w:val="FF4874"/>
    </w:rPr>
  </w:style>
  <w:style w:type="character" w:customStyle="1" w:styleId="Appendix1headingChar">
    <w:name w:val="Appendix 1 heading Char"/>
    <w:basedOn w:val="Heading1Char"/>
    <w:link w:val="Appendix1heading"/>
    <w:rsid w:val="00E15938"/>
    <w:rPr>
      <w:rFonts w:eastAsiaTheme="majorEastAsia" w:cstheme="minorHAnsi"/>
      <w:bCs/>
      <w:color w:val="FF4874"/>
      <w:sz w:val="40"/>
      <w:szCs w:val="40"/>
    </w:rPr>
  </w:style>
  <w:style w:type="paragraph" w:customStyle="1" w:styleId="Sectionheading">
    <w:name w:val="Section heading"/>
    <w:qFormat/>
    <w:rsid w:val="00E15938"/>
    <w:pPr>
      <w:keepNext/>
      <w:keepLines/>
      <w:spacing w:before="360" w:after="120"/>
      <w:ind w:left="567" w:hanging="567"/>
      <w:outlineLvl w:val="1"/>
    </w:pPr>
    <w:rPr>
      <w:rFonts w:eastAsiaTheme="majorEastAsia" w:cstheme="minorHAnsi"/>
      <w:bCs/>
      <w:color w:val="1381BE"/>
      <w:sz w:val="24"/>
      <w:szCs w:val="26"/>
    </w:rPr>
  </w:style>
  <w:style w:type="character" w:customStyle="1" w:styleId="Section-Level3Char">
    <w:name w:val="Section - Level 3 Char"/>
    <w:basedOn w:val="Section-Level2Char"/>
    <w:link w:val="Section-Level3"/>
    <w:rsid w:val="003E5C50"/>
    <w:rPr>
      <w:rFonts w:ascii="Calibri" w:hAnsi="Calibri" w:cs="Times New Roman"/>
      <w:color w:val="2F3033"/>
    </w:rPr>
  </w:style>
  <w:style w:type="paragraph" w:customStyle="1" w:styleId="Bracketsinsertwording">
    <w:name w:val="Brackets/insert wording"/>
    <w:basedOn w:val="Section-Level2"/>
    <w:link w:val="BracketsinsertwordingChar"/>
    <w:qFormat/>
    <w:rsid w:val="003E5C50"/>
    <w:pPr>
      <w:numPr>
        <w:ilvl w:val="0"/>
        <w:numId w:val="0"/>
      </w:numPr>
      <w:spacing w:after="200"/>
      <w:ind w:left="357"/>
    </w:pPr>
    <w:rPr>
      <w:color w:val="FF4874"/>
    </w:rPr>
  </w:style>
  <w:style w:type="character" w:customStyle="1" w:styleId="BracketsinsertwordingChar">
    <w:name w:val="Brackets/insert wording Char"/>
    <w:basedOn w:val="Section-Level2Char"/>
    <w:link w:val="Bracketsinsertwording"/>
    <w:rsid w:val="003E5C50"/>
    <w:rPr>
      <w:rFonts w:cstheme="minorHAnsi"/>
      <w:color w:val="FF4874"/>
    </w:rPr>
  </w:style>
  <w:style w:type="character" w:styleId="CommentReference">
    <w:name w:val="annotation reference"/>
    <w:basedOn w:val="DefaultParagraphFont"/>
    <w:uiPriority w:val="99"/>
    <w:semiHidden/>
    <w:unhideWhenUsed/>
    <w:rsid w:val="00350D4D"/>
    <w:rPr>
      <w:sz w:val="16"/>
      <w:szCs w:val="16"/>
    </w:rPr>
  </w:style>
  <w:style w:type="paragraph" w:styleId="CommentText">
    <w:name w:val="annotation text"/>
    <w:basedOn w:val="Normal"/>
    <w:link w:val="CommentTextChar"/>
    <w:uiPriority w:val="99"/>
    <w:semiHidden/>
    <w:unhideWhenUsed/>
    <w:rsid w:val="00350D4D"/>
    <w:pPr>
      <w:spacing w:line="240" w:lineRule="auto"/>
    </w:pPr>
    <w:rPr>
      <w:sz w:val="20"/>
      <w:szCs w:val="20"/>
    </w:rPr>
  </w:style>
  <w:style w:type="character" w:customStyle="1" w:styleId="CommentTextChar">
    <w:name w:val="Comment Text Char"/>
    <w:basedOn w:val="DefaultParagraphFont"/>
    <w:link w:val="CommentText"/>
    <w:uiPriority w:val="99"/>
    <w:semiHidden/>
    <w:rsid w:val="00350D4D"/>
    <w:rPr>
      <w:rFonts w:cstheme="minorHAnsi"/>
      <w:color w:val="2F3033"/>
      <w:sz w:val="20"/>
      <w:szCs w:val="20"/>
    </w:rPr>
  </w:style>
  <w:style w:type="paragraph" w:styleId="CommentSubject">
    <w:name w:val="annotation subject"/>
    <w:basedOn w:val="CommentText"/>
    <w:next w:val="CommentText"/>
    <w:link w:val="CommentSubjectChar"/>
    <w:uiPriority w:val="99"/>
    <w:semiHidden/>
    <w:unhideWhenUsed/>
    <w:rsid w:val="00350D4D"/>
    <w:rPr>
      <w:b/>
      <w:bCs/>
    </w:rPr>
  </w:style>
  <w:style w:type="character" w:customStyle="1" w:styleId="CommentSubjectChar">
    <w:name w:val="Comment Subject Char"/>
    <w:basedOn w:val="CommentTextChar"/>
    <w:link w:val="CommentSubject"/>
    <w:uiPriority w:val="99"/>
    <w:semiHidden/>
    <w:rsid w:val="00350D4D"/>
    <w:rPr>
      <w:rFonts w:cstheme="minorHAnsi"/>
      <w:b/>
      <w:bCs/>
      <w:color w:val="2F3033"/>
      <w:sz w:val="20"/>
      <w:szCs w:val="20"/>
    </w:rPr>
  </w:style>
  <w:style w:type="paragraph" w:styleId="Revision">
    <w:name w:val="Revision"/>
    <w:hidden/>
    <w:uiPriority w:val="99"/>
    <w:semiHidden/>
    <w:rsid w:val="002D1EBD"/>
    <w:pPr>
      <w:spacing w:after="0" w:line="240" w:lineRule="auto"/>
    </w:pPr>
    <w:rPr>
      <w:rFonts w:cstheme="minorHAnsi"/>
      <w:color w:val="2F3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77161652">
      <w:bodyDiv w:val="1"/>
      <w:marLeft w:val="0"/>
      <w:marRight w:val="0"/>
      <w:marTop w:val="0"/>
      <w:marBottom w:val="0"/>
      <w:divBdr>
        <w:top w:val="none" w:sz="0" w:space="0" w:color="auto"/>
        <w:left w:val="none" w:sz="0" w:space="0" w:color="auto"/>
        <w:bottom w:val="none" w:sz="0" w:space="0" w:color="auto"/>
        <w:right w:val="none" w:sz="0" w:space="0" w:color="auto"/>
      </w:divBdr>
      <w:divsChild>
        <w:div w:id="624971526">
          <w:marLeft w:val="446"/>
          <w:marRight w:val="0"/>
          <w:marTop w:val="100"/>
          <w:marBottom w:val="100"/>
          <w:divBdr>
            <w:top w:val="none" w:sz="0" w:space="0" w:color="auto"/>
            <w:left w:val="none" w:sz="0" w:space="0" w:color="auto"/>
            <w:bottom w:val="none" w:sz="0" w:space="0" w:color="auto"/>
            <w:right w:val="none" w:sz="0" w:space="0" w:color="auto"/>
          </w:divBdr>
        </w:div>
        <w:div w:id="468086212">
          <w:marLeft w:val="446"/>
          <w:marRight w:val="0"/>
          <w:marTop w:val="100"/>
          <w:marBottom w:val="100"/>
          <w:divBdr>
            <w:top w:val="none" w:sz="0" w:space="0" w:color="auto"/>
            <w:left w:val="none" w:sz="0" w:space="0" w:color="auto"/>
            <w:bottom w:val="none" w:sz="0" w:space="0" w:color="auto"/>
            <w:right w:val="none" w:sz="0" w:space="0" w:color="auto"/>
          </w:divBdr>
        </w:div>
        <w:div w:id="696350708">
          <w:marLeft w:val="446"/>
          <w:marRight w:val="0"/>
          <w:marTop w:val="100"/>
          <w:marBottom w:val="100"/>
          <w:divBdr>
            <w:top w:val="none" w:sz="0" w:space="0" w:color="auto"/>
            <w:left w:val="none" w:sz="0" w:space="0" w:color="auto"/>
            <w:bottom w:val="none" w:sz="0" w:space="0" w:color="auto"/>
            <w:right w:val="none" w:sz="0" w:space="0" w:color="auto"/>
          </w:divBdr>
        </w:div>
      </w:divsChild>
    </w:div>
    <w:div w:id="458644055">
      <w:bodyDiv w:val="1"/>
      <w:marLeft w:val="0"/>
      <w:marRight w:val="0"/>
      <w:marTop w:val="0"/>
      <w:marBottom w:val="0"/>
      <w:divBdr>
        <w:top w:val="none" w:sz="0" w:space="0" w:color="auto"/>
        <w:left w:val="none" w:sz="0" w:space="0" w:color="auto"/>
        <w:bottom w:val="none" w:sz="0" w:space="0" w:color="auto"/>
        <w:right w:val="none" w:sz="0" w:space="0" w:color="auto"/>
      </w:divBdr>
      <w:divsChild>
        <w:div w:id="175967716">
          <w:marLeft w:val="446"/>
          <w:marRight w:val="0"/>
          <w:marTop w:val="100"/>
          <w:marBottom w:val="100"/>
          <w:divBdr>
            <w:top w:val="none" w:sz="0" w:space="0" w:color="auto"/>
            <w:left w:val="none" w:sz="0" w:space="0" w:color="auto"/>
            <w:bottom w:val="none" w:sz="0" w:space="0" w:color="auto"/>
            <w:right w:val="none" w:sz="0" w:space="0" w:color="auto"/>
          </w:divBdr>
        </w:div>
        <w:div w:id="871457398">
          <w:marLeft w:val="446"/>
          <w:marRight w:val="0"/>
          <w:marTop w:val="100"/>
          <w:marBottom w:val="100"/>
          <w:divBdr>
            <w:top w:val="none" w:sz="0" w:space="0" w:color="auto"/>
            <w:left w:val="none" w:sz="0" w:space="0" w:color="auto"/>
            <w:bottom w:val="none" w:sz="0" w:space="0" w:color="auto"/>
            <w:right w:val="none" w:sz="0" w:space="0" w:color="auto"/>
          </w:divBdr>
        </w:div>
        <w:div w:id="1664090282">
          <w:marLeft w:val="446"/>
          <w:marRight w:val="0"/>
          <w:marTop w:val="100"/>
          <w:marBottom w:val="100"/>
          <w:divBdr>
            <w:top w:val="none" w:sz="0" w:space="0" w:color="auto"/>
            <w:left w:val="none" w:sz="0" w:space="0" w:color="auto"/>
            <w:bottom w:val="none" w:sz="0" w:space="0" w:color="auto"/>
            <w:right w:val="none" w:sz="0" w:space="0" w:color="auto"/>
          </w:divBdr>
        </w:div>
        <w:div w:id="1995916760">
          <w:marLeft w:val="446"/>
          <w:marRight w:val="0"/>
          <w:marTop w:val="100"/>
          <w:marBottom w:val="100"/>
          <w:divBdr>
            <w:top w:val="none" w:sz="0" w:space="0" w:color="auto"/>
            <w:left w:val="none" w:sz="0" w:space="0" w:color="auto"/>
            <w:bottom w:val="none" w:sz="0" w:space="0" w:color="auto"/>
            <w:right w:val="none" w:sz="0" w:space="0" w:color="auto"/>
          </w:divBdr>
        </w:div>
      </w:divsChild>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742410618">
      <w:bodyDiv w:val="1"/>
      <w:marLeft w:val="0"/>
      <w:marRight w:val="0"/>
      <w:marTop w:val="0"/>
      <w:marBottom w:val="0"/>
      <w:divBdr>
        <w:top w:val="none" w:sz="0" w:space="0" w:color="auto"/>
        <w:left w:val="none" w:sz="0" w:space="0" w:color="auto"/>
        <w:bottom w:val="none" w:sz="0" w:space="0" w:color="auto"/>
        <w:right w:val="none" w:sz="0" w:space="0" w:color="auto"/>
      </w:divBdr>
    </w:div>
    <w:div w:id="184269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550511/Keeping_children_safe_in_education.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uploads/system/uploads/attachment_data/file/550511/Keeping_children_safe_in_education.pdf"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Marketing\Branding%20Guidelines%20and%20Templates\Advice%20not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B51D4B5-B54E-4F18-80ED-8C35CD15B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Advice note template</Template>
  <TotalTime>120</TotalTime>
  <Pages>9</Pages>
  <Words>2288</Words>
  <Characters>12859</Characters>
  <Application>Microsoft Office Word</Application>
  <DocSecurity>0</DocSecurity>
  <Lines>262</Lines>
  <Paragraphs>144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Melissa Hall</dc:creator>
  <cp:lastModifiedBy>Soke_CFO</cp:lastModifiedBy>
  <cp:revision>8</cp:revision>
  <cp:lastPrinted>2018-08-08T08:25:00Z</cp:lastPrinted>
  <dcterms:created xsi:type="dcterms:W3CDTF">2023-05-03T12:00:00Z</dcterms:created>
  <dcterms:modified xsi:type="dcterms:W3CDTF">2024-02-19T11:36:00Z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4ef6d60028ee5311a94d337746e38cc3c403ff16a683c6c54e48487fefde219b</vt:lpwstr>
  </property>
</Properties>
</file>