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AF45D" w14:textId="6216DD24" w:rsidR="00E801C3" w:rsidRDefault="00E73858">
      <w:pPr>
        <w:spacing w:after="0" w:line="240" w:lineRule="auto"/>
        <w:rPr>
          <w:rFonts w:eastAsiaTheme="majorEastAsia" w:cstheme="majorBidi"/>
          <w:b/>
          <w:color w:val="000000" w:themeColor="text1"/>
          <w:sz w:val="36"/>
          <w:szCs w:val="40"/>
        </w:rPr>
      </w:pPr>
      <w:r>
        <w:rPr>
          <w:noProof/>
        </w:rPr>
        <w:drawing>
          <wp:anchor distT="0" distB="0" distL="114300" distR="114300" simplePos="0" relativeHeight="251685888" behindDoc="1" locked="0" layoutInCell="1" allowOverlap="1" wp14:anchorId="20F6F59C" wp14:editId="230A4538">
            <wp:simplePos x="0" y="0"/>
            <wp:positionH relativeFrom="column">
              <wp:posOffset>-939800</wp:posOffset>
            </wp:positionH>
            <wp:positionV relativeFrom="paragraph">
              <wp:posOffset>0</wp:posOffset>
            </wp:positionV>
            <wp:extent cx="7607300" cy="10760292"/>
            <wp:effectExtent l="0" t="0" r="0" b="0"/>
            <wp:wrapNone/>
            <wp:docPr id="1564650474" name="Picture 22" descr="A book cover with two girls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50474" name="Picture 22" descr="A book cover with two girls sitting on a benc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6110" cy="10801043"/>
                    </a:xfrm>
                    <a:prstGeom prst="rect">
                      <a:avLst/>
                    </a:prstGeom>
                  </pic:spPr>
                </pic:pic>
              </a:graphicData>
            </a:graphic>
            <wp14:sizeRelH relativeFrom="page">
              <wp14:pctWidth>0</wp14:pctWidth>
            </wp14:sizeRelH>
            <wp14:sizeRelV relativeFrom="page">
              <wp14:pctHeight>0</wp14:pctHeight>
            </wp14:sizeRelV>
          </wp:anchor>
        </w:drawing>
      </w:r>
      <w:r w:rsidR="00E801C3">
        <w:br w:type="page"/>
      </w:r>
    </w:p>
    <w:p w14:paraId="051D7D5D" w14:textId="222EA5AB" w:rsidR="00E73858" w:rsidRDefault="00E73858" w:rsidP="00D80E24">
      <w:pPr>
        <w:spacing w:after="0" w:line="240" w:lineRule="auto"/>
      </w:pPr>
      <w:r>
        <w:rPr>
          <w:noProof/>
        </w:rPr>
        <w:lastRenderedPageBreak/>
        <w:drawing>
          <wp:anchor distT="0" distB="0" distL="114300" distR="114300" simplePos="0" relativeHeight="251686912" behindDoc="1" locked="0" layoutInCell="1" allowOverlap="1" wp14:anchorId="72C2E4DB" wp14:editId="7B07512D">
            <wp:simplePos x="0" y="0"/>
            <wp:positionH relativeFrom="page">
              <wp:align>left</wp:align>
            </wp:positionH>
            <wp:positionV relativeFrom="paragraph">
              <wp:posOffset>-271780</wp:posOffset>
            </wp:positionV>
            <wp:extent cx="7568565" cy="9720000"/>
            <wp:effectExtent l="0" t="0" r="0" b="0"/>
            <wp:wrapNone/>
            <wp:docPr id="1510396557" name="Picture 23" descr="A group of children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96557" name="Picture 23" descr="A group of children reading books&#10;&#10;AI-generated content may be incorrect."/>
                    <pic:cNvPicPr/>
                  </pic:nvPicPr>
                  <pic:blipFill rotWithShape="1">
                    <a:blip r:embed="rId12" cstate="print">
                      <a:extLst>
                        <a:ext uri="{28A0092B-C50C-407E-A947-70E740481C1C}">
                          <a14:useLocalDpi xmlns:a14="http://schemas.microsoft.com/office/drawing/2010/main" val="0"/>
                        </a:ext>
                      </a:extLst>
                    </a:blip>
                    <a:srcRect b="9206"/>
                    <a:stretch>
                      <a:fillRect/>
                    </a:stretch>
                  </pic:blipFill>
                  <pic:spPr bwMode="auto">
                    <a:xfrm>
                      <a:off x="0" y="0"/>
                      <a:ext cx="7568565"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C25">
        <w:rPr>
          <w:noProof/>
        </w:rPr>
        <mc:AlternateContent>
          <mc:Choice Requires="wps">
            <w:drawing>
              <wp:anchor distT="0" distB="0" distL="114300" distR="114300" simplePos="0" relativeHeight="251661312" behindDoc="0" locked="1" layoutInCell="1" allowOverlap="1" wp14:anchorId="5618D484" wp14:editId="33F3D0D1">
                <wp:simplePos x="0" y="0"/>
                <wp:positionH relativeFrom="page">
                  <wp:posOffset>546100</wp:posOffset>
                </wp:positionH>
                <wp:positionV relativeFrom="paragraph">
                  <wp:posOffset>4747895</wp:posOffset>
                </wp:positionV>
                <wp:extent cx="6479540" cy="4013200"/>
                <wp:effectExtent l="0" t="0" r="0" b="0"/>
                <wp:wrapNone/>
                <wp:docPr id="89437713" name="Text Box 1"/>
                <wp:cNvGraphicFramePr/>
                <a:graphic xmlns:a="http://schemas.openxmlformats.org/drawingml/2006/main">
                  <a:graphicData uri="http://schemas.microsoft.com/office/word/2010/wordprocessingShape">
                    <wps:wsp>
                      <wps:cNvSpPr txBox="1"/>
                      <wps:spPr>
                        <a:xfrm>
                          <a:off x="0" y="0"/>
                          <a:ext cx="6479540" cy="4013200"/>
                        </a:xfrm>
                        <a:prstGeom prst="rect">
                          <a:avLst/>
                        </a:prstGeom>
                        <a:noFill/>
                        <a:ln w="6350">
                          <a:noFill/>
                        </a:ln>
                      </wps:spPr>
                      <wps:txbx>
                        <w:txbxContent>
                          <w:p w14:paraId="6A8B781E" w14:textId="77777777" w:rsidR="008605A5" w:rsidRPr="006263FD" w:rsidRDefault="008605A5" w:rsidP="006263FD">
                            <w:pPr>
                              <w:pStyle w:val="Heading1"/>
                            </w:pPr>
                            <w:r w:rsidRPr="006263FD">
                              <w:t>Welcome</w:t>
                            </w:r>
                          </w:p>
                          <w:p w14:paraId="038C0905" w14:textId="77777777" w:rsidR="00E73858" w:rsidRDefault="00E73858" w:rsidP="00942537">
                            <w:r>
                              <w:t xml:space="preserve">The Elms is an independent co-educational school for children aged from 6 weeks to 11 years old. Located in Long Eaton, Nottinghamshire, The Elms is part of Trent College, and enjoys a </w:t>
                            </w:r>
                            <w:r w:rsidR="009907BB">
                              <w:t>beautiful, shared</w:t>
                            </w:r>
                            <w:r>
                              <w:t xml:space="preserve"> 45-acre campus with state-of-the-art facilities, including modern classrooms and sports facilities, as well as dedicated Nursery and Pre-School buildings, and wonderful outdoor learning facilities.</w:t>
                            </w:r>
                          </w:p>
                          <w:p w14:paraId="2E42AA6F" w14:textId="77777777" w:rsidR="00E73858" w:rsidRDefault="00E73858" w:rsidP="00942537">
                            <w:r>
                              <w:t xml:space="preserve">The Elms journey begins in the Nursery, which was recently rated ‘Outstanding’ in all areas. Here learning through play and exploration builds confidence and curiosity about the world around them. </w:t>
                            </w:r>
                          </w:p>
                          <w:p w14:paraId="4E911ED8" w14:textId="77777777" w:rsidR="00E73858" w:rsidRDefault="00E73858" w:rsidP="00942537">
                            <w:r>
                              <w:t>As children progress through the school, the focus on exceptional pastoral care and inspirational teaching, along with a vast array of enrichment opportunities, ensure that our children leave us with the independence and resilience to embark successfully upon their senior school education.</w:t>
                            </w:r>
                          </w:p>
                          <w:p w14:paraId="770C1AFE" w14:textId="7924CB76" w:rsidR="008605A5" w:rsidRDefault="00E73858" w:rsidP="00E73858">
                            <w:r>
                              <w:t>Rated ‘Excellent’ across the whole school by the Independent Schools Inspectorate in 2021, we have highly qualified and experienced teaching staff who are committed to providing an excellent standard of education. We also have a large population of support staff, ensuring that our friendly school and beautiful campus operate to the very highest standards and our pupils are happy and flourish.</w:t>
                            </w:r>
                            <w:r w:rsidR="008209F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D484" id="_x0000_t202" coordsize="21600,21600" o:spt="202" path="m,l,21600r21600,l21600,xe">
                <v:stroke joinstyle="miter"/>
                <v:path gradientshapeok="t" o:connecttype="rect"/>
              </v:shapetype>
              <v:shape id="Text Box 1" o:spid="_x0000_s1026" type="#_x0000_t202" style="position:absolute;margin-left:43pt;margin-top:373.85pt;width:510.2pt;height:3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" filled="f" stroked="f" strokeweight=".5pt">
                <v:textbox>
                  <w:txbxContent>
                    <w:p w14:paraId="6A8B781E" w14:textId="77777777" w:rsidR="008605A5" w:rsidRPr="006263FD" w:rsidRDefault="008605A5" w:rsidP="006263FD">
                      <w:pPr>
                        <w:pStyle w:val="Heading1"/>
                      </w:pPr>
                      <w:r w:rsidRPr="006263FD">
                        <w:t>Welcome</w:t>
                      </w:r>
                    </w:p>
                    <w:p w14:paraId="038C0905" w14:textId="77777777" w:rsidR="00E73858" w:rsidRDefault="00E73858" w:rsidP="00942537">
                      <w:r>
                        <w:t xml:space="preserve">The Elms is an independent co-educational school for children aged from 6 weeks to 11 years old. Located in Long Eaton, Nottinghamshire, The Elms is part of Trent College, and enjoys a </w:t>
                      </w:r>
                      <w:r w:rsidR="009907BB">
                        <w:t>beautiful, shared</w:t>
                      </w:r>
                      <w:r>
                        <w:t xml:space="preserve"> 45-acre campus with state-of-the-art facilities, including modern classrooms and sports facilities, as well as dedicated Nursery and Pre-School buildings, and wonderful outdoor learning facilities.</w:t>
                      </w:r>
                    </w:p>
                    <w:p w14:paraId="2E42AA6F" w14:textId="77777777" w:rsidR="00E73858" w:rsidRDefault="00E73858" w:rsidP="00942537">
                      <w:r>
                        <w:t xml:space="preserve">The Elms journey begins in the Nursery, which was recently rated ‘Outstanding’ in all areas. Here learning through play and exploration builds confidence and curiosity about the world around them. </w:t>
                      </w:r>
                    </w:p>
                    <w:p w14:paraId="4E911ED8" w14:textId="77777777" w:rsidR="00E73858" w:rsidRDefault="00E73858" w:rsidP="00942537">
                      <w:r>
                        <w:t>As children progress through the school, the focus on exceptional pastoral care and inspirational teaching, along with a vast array of enrichment opportunities, ensure that our children leave us with the independence and resilience to embark successfully upon their senior school education.</w:t>
                      </w:r>
                    </w:p>
                    <w:p w14:paraId="770C1AFE" w14:textId="7924CB76" w:rsidR="008605A5" w:rsidRDefault="00E73858" w:rsidP="00E73858">
                      <w:r>
                        <w:t>Rated ‘Excellent’ across the whole school by the Independent Schools Inspectorate in 2021, we have highly qualified and experienced teaching staff who are committed to providing an excellent standard of education. We also have a large population of support staff, ensuring that our friendly school and beautiful campus operate to the very highest standards and our pupils are happy and flourish.</w:t>
                      </w:r>
                      <w:r w:rsidR="008209F3">
                        <w:t xml:space="preserve"> </w:t>
                      </w:r>
                    </w:p>
                  </w:txbxContent>
                </v:textbox>
                <w10:wrap anchorx="page"/>
                <w10:anchorlock/>
              </v:shape>
            </w:pict>
          </mc:Fallback>
        </mc:AlternateContent>
      </w:r>
      <w:r w:rsidR="00D80E24">
        <w:br w:type="page"/>
      </w:r>
    </w:p>
    <w:p w14:paraId="575F09A3" w14:textId="78F7BDF8" w:rsidR="00E73858" w:rsidRDefault="00B7085D">
      <w:pPr>
        <w:spacing w:after="0" w:line="240" w:lineRule="auto"/>
      </w:pPr>
      <w:ins w:id="0" w:author="Ahmad, Carina" w:date="2026-01-26T11:20:00Z" w16du:dateUtc="2026-01-26T11:20:00Z">
        <w:r>
          <w:rPr>
            <w:noProof/>
          </w:rPr>
          <w:lastRenderedPageBreak/>
          <mc:AlternateContent>
            <mc:Choice Requires="wps">
              <w:drawing>
                <wp:anchor distT="0" distB="0" distL="114300" distR="114300" simplePos="0" relativeHeight="251700224" behindDoc="0" locked="0" layoutInCell="1" allowOverlap="1" wp14:anchorId="533FBA0B" wp14:editId="3C88DA82">
                  <wp:simplePos x="0" y="0"/>
                  <wp:positionH relativeFrom="column">
                    <wp:posOffset>3305175</wp:posOffset>
                  </wp:positionH>
                  <wp:positionV relativeFrom="paragraph">
                    <wp:posOffset>7437120</wp:posOffset>
                  </wp:positionV>
                  <wp:extent cx="279283" cy="279283"/>
                  <wp:effectExtent l="0" t="0" r="635" b="64135"/>
                  <wp:wrapNone/>
                  <wp:docPr id="250198730"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4A91" id="Teardrop 21" o:spid="_x0000_s1026" style="position:absolute;margin-left:260.25pt;margin-top:585.6pt;width:22pt;height:22pt;rotation:885758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ins>
      <w:r w:rsidR="003E25C3">
        <w:rPr>
          <w:noProof/>
        </w:rPr>
        <w:drawing>
          <wp:anchor distT="0" distB="0" distL="114300" distR="114300" simplePos="0" relativeHeight="251698176" behindDoc="1" locked="0" layoutInCell="1" allowOverlap="1" wp14:anchorId="50CB4669" wp14:editId="65FFCE7C">
            <wp:simplePos x="0" y="0"/>
            <wp:positionH relativeFrom="margin">
              <wp:align>center</wp:align>
            </wp:positionH>
            <wp:positionV relativeFrom="paragraph">
              <wp:posOffset>5522595</wp:posOffset>
            </wp:positionV>
            <wp:extent cx="6400800" cy="3191773"/>
            <wp:effectExtent l="0" t="0" r="0" b="8890"/>
            <wp:wrapNone/>
            <wp:docPr id="1356209256"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3"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F9">
        <w:rPr>
          <w:noProof/>
        </w:rPr>
        <mc:AlternateContent>
          <mc:Choice Requires="wps">
            <w:drawing>
              <wp:anchor distT="0" distB="0" distL="114300" distR="114300" simplePos="0" relativeHeight="251695104" behindDoc="0" locked="1" layoutInCell="1" allowOverlap="1" wp14:anchorId="041E4153" wp14:editId="038DAF59">
                <wp:simplePos x="0" y="0"/>
                <wp:positionH relativeFrom="page">
                  <wp:posOffset>584200</wp:posOffset>
                </wp:positionH>
                <wp:positionV relativeFrom="paragraph">
                  <wp:posOffset>1471295</wp:posOffset>
                </wp:positionV>
                <wp:extent cx="6479540" cy="3695700"/>
                <wp:effectExtent l="0" t="0" r="0" b="0"/>
                <wp:wrapNone/>
                <wp:docPr id="1982726218" name="Text Box 1"/>
                <wp:cNvGraphicFramePr/>
                <a:graphic xmlns:a="http://schemas.openxmlformats.org/drawingml/2006/main">
                  <a:graphicData uri="http://schemas.microsoft.com/office/word/2010/wordprocessingShape">
                    <wps:wsp>
                      <wps:cNvSpPr txBox="1"/>
                      <wps:spPr>
                        <a:xfrm>
                          <a:off x="0" y="0"/>
                          <a:ext cx="6479540" cy="3695700"/>
                        </a:xfrm>
                        <a:prstGeom prst="rect">
                          <a:avLst/>
                        </a:prstGeom>
                        <a:noFill/>
                        <a:ln w="6350">
                          <a:noFill/>
                        </a:ln>
                      </wps:spPr>
                      <wps:txbx>
                        <w:txbxContent>
                          <w:p w14:paraId="5D70E311" w14:textId="77777777" w:rsidR="003C57F9" w:rsidRPr="003C57F9" w:rsidRDefault="003C57F9" w:rsidP="00942537">
                            <w:pPr>
                              <w:pStyle w:val="Heading1"/>
                              <w:rPr>
                                <w:color w:val="00007A"/>
                                <w:sz w:val="26"/>
                                <w:szCs w:val="26"/>
                                <w:lang w:val="en-US"/>
                              </w:rPr>
                            </w:pPr>
                            <w:r w:rsidRPr="003C57F9">
                              <w:rPr>
                                <w:lang w:val="en-US"/>
                              </w:rPr>
                              <w:t>Our Location</w:t>
                            </w:r>
                          </w:p>
                          <w:p w14:paraId="4EC3F537" w14:textId="77777777" w:rsidR="003C57F9" w:rsidRPr="003C57F9" w:rsidRDefault="003C57F9" w:rsidP="00942537">
                            <w:pPr>
                              <w:rPr>
                                <w:lang w:val="en-US"/>
                              </w:rPr>
                            </w:pPr>
                            <w:r w:rsidRPr="003C57F9">
                              <w:rPr>
                                <w:lang w:val="en-US"/>
                              </w:rPr>
                              <w:t>Trent College and The Elms are conveniently situated on the border of Nottinghamshire and Derbyshire.</w:t>
                            </w:r>
                          </w:p>
                          <w:p w14:paraId="4EA32A5A" w14:textId="77777777" w:rsidR="003C57F9" w:rsidRPr="003C57F9" w:rsidRDefault="003C57F9" w:rsidP="00942537">
                            <w:pPr>
                              <w:rPr>
                                <w:lang w:val="en-US"/>
                              </w:rPr>
                            </w:pPr>
                            <w:r w:rsidRPr="003C57F9">
                              <w:rPr>
                                <w:lang w:val="en-US"/>
                              </w:rPr>
                              <w:t>Ideally located at the heart of the UK’s motorway system, we are only 2 miles from junction 25 of the M1, which provides easy access to the M42 and A1.</w:t>
                            </w:r>
                          </w:p>
                          <w:p w14:paraId="649CA3B2" w14:textId="77777777" w:rsidR="003C57F9" w:rsidRPr="003C57F9" w:rsidRDefault="003C57F9" w:rsidP="00942537">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6840DE2B" w14:textId="77777777" w:rsidR="003C57F9" w:rsidRPr="003C57F9" w:rsidRDefault="003C57F9" w:rsidP="00942537">
                            <w:pPr>
                              <w:rPr>
                                <w:lang w:val="en-US"/>
                              </w:rPr>
                            </w:pPr>
                            <w:r w:rsidRPr="003C57F9">
                              <w:rPr>
                                <w:lang w:val="en-US"/>
                              </w:rPr>
                              <w:t>Line route, with direct routes to London, Loughborough, Leicester, Birmingham, Nottingham, Derby, Chesterfield and Sheffield.</w:t>
                            </w:r>
                          </w:p>
                          <w:p w14:paraId="1B981727" w14:textId="77777777" w:rsidR="003C57F9" w:rsidRPr="003C57F9" w:rsidRDefault="003C57F9" w:rsidP="00942537">
                            <w:pPr>
                              <w:pStyle w:val="Heading2"/>
                              <w:rPr>
                                <w:lang w:val="en-US"/>
                              </w:rPr>
                            </w:pPr>
                            <w:r w:rsidRPr="003C57F9">
                              <w:rPr>
                                <w:lang w:val="en-US"/>
                              </w:rPr>
                              <w:t>Our Local Community</w:t>
                            </w:r>
                          </w:p>
                          <w:p w14:paraId="34BCEC7D" w14:textId="77777777" w:rsidR="003C57F9" w:rsidRPr="003C57F9" w:rsidRDefault="003C57F9" w:rsidP="00942537">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1DB72A69" w14:textId="1CE4E632" w:rsidR="003C57F9" w:rsidRDefault="003C57F9" w:rsidP="003C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4153" id="_x0000_s1027" type="#_x0000_t202" style="position:absolute;margin-left:46pt;margin-top:115.85pt;width:510.2pt;height:29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" filled="f" stroked="f" strokeweight=".5pt">
                <v:textbox>
                  <w:txbxContent>
                    <w:p w14:paraId="5D70E311" w14:textId="77777777" w:rsidR="003C57F9" w:rsidRPr="003C57F9" w:rsidRDefault="003C57F9" w:rsidP="00942537">
                      <w:pPr>
                        <w:pStyle w:val="Heading1"/>
                        <w:rPr>
                          <w:color w:val="00007A"/>
                          <w:sz w:val="26"/>
                          <w:szCs w:val="26"/>
                          <w:lang w:val="en-US"/>
                        </w:rPr>
                      </w:pPr>
                      <w:r w:rsidRPr="003C57F9">
                        <w:rPr>
                          <w:lang w:val="en-US"/>
                        </w:rPr>
                        <w:t>Our Location</w:t>
                      </w:r>
                    </w:p>
                    <w:p w14:paraId="4EC3F537" w14:textId="77777777" w:rsidR="003C57F9" w:rsidRPr="003C57F9" w:rsidRDefault="003C57F9" w:rsidP="00942537">
                      <w:pPr>
                        <w:rPr>
                          <w:lang w:val="en-US"/>
                        </w:rPr>
                      </w:pPr>
                      <w:r w:rsidRPr="003C57F9">
                        <w:rPr>
                          <w:lang w:val="en-US"/>
                        </w:rPr>
                        <w:t>Trent College and The Elms are conveniently situated on the border of Nottinghamshire and Derbyshire.</w:t>
                      </w:r>
                    </w:p>
                    <w:p w14:paraId="4EA32A5A" w14:textId="77777777" w:rsidR="003C57F9" w:rsidRPr="003C57F9" w:rsidRDefault="003C57F9" w:rsidP="00942537">
                      <w:pPr>
                        <w:rPr>
                          <w:lang w:val="en-US"/>
                        </w:rPr>
                      </w:pPr>
                      <w:r w:rsidRPr="003C57F9">
                        <w:rPr>
                          <w:lang w:val="en-US"/>
                        </w:rPr>
                        <w:t>Ideally located at the heart of the UK’s motorway system, we are only 2 miles from junction 25 of the M1, which provides easy access to the M42 and A1.</w:t>
                      </w:r>
                    </w:p>
                    <w:p w14:paraId="649CA3B2" w14:textId="77777777" w:rsidR="003C57F9" w:rsidRPr="003C57F9" w:rsidRDefault="003C57F9" w:rsidP="00942537">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6840DE2B" w14:textId="77777777" w:rsidR="003C57F9" w:rsidRPr="003C57F9" w:rsidRDefault="003C57F9" w:rsidP="00942537">
                      <w:pPr>
                        <w:rPr>
                          <w:lang w:val="en-US"/>
                        </w:rPr>
                      </w:pPr>
                      <w:r w:rsidRPr="003C57F9">
                        <w:rPr>
                          <w:lang w:val="en-US"/>
                        </w:rPr>
                        <w:t>Line route, with direct routes to London, Loughborough, Leicester, Birmingham, Nottingham, Derby, Chesterfield and Sheffield.</w:t>
                      </w:r>
                    </w:p>
                    <w:p w14:paraId="1B981727" w14:textId="77777777" w:rsidR="003C57F9" w:rsidRPr="003C57F9" w:rsidRDefault="003C57F9" w:rsidP="00942537">
                      <w:pPr>
                        <w:pStyle w:val="Heading2"/>
                        <w:rPr>
                          <w:lang w:val="en-US"/>
                        </w:rPr>
                      </w:pPr>
                      <w:r w:rsidRPr="003C57F9">
                        <w:rPr>
                          <w:lang w:val="en-US"/>
                        </w:rPr>
                        <w:t>Our Local Community</w:t>
                      </w:r>
                    </w:p>
                    <w:p w14:paraId="34BCEC7D" w14:textId="77777777" w:rsidR="003C57F9" w:rsidRPr="003C57F9" w:rsidRDefault="003C57F9" w:rsidP="00942537">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1DB72A69" w14:textId="1CE4E632" w:rsidR="003C57F9" w:rsidRDefault="003C57F9" w:rsidP="003C57F9"/>
                  </w:txbxContent>
                </v:textbox>
                <w10:wrap anchorx="page"/>
                <w10:anchorlock/>
              </v:shape>
            </w:pict>
          </mc:Fallback>
        </mc:AlternateContent>
      </w:r>
      <w:r w:rsidR="003C57F9">
        <w:rPr>
          <w:noProof/>
        </w:rPr>
        <w:drawing>
          <wp:anchor distT="0" distB="0" distL="114300" distR="114300" simplePos="0" relativeHeight="251693056" behindDoc="1" locked="0" layoutInCell="1" allowOverlap="1" wp14:anchorId="672D4382" wp14:editId="5AB3C2EE">
            <wp:simplePos x="0" y="0"/>
            <wp:positionH relativeFrom="column">
              <wp:posOffset>-927100</wp:posOffset>
            </wp:positionH>
            <wp:positionV relativeFrom="paragraph">
              <wp:posOffset>-167005</wp:posOffset>
            </wp:positionV>
            <wp:extent cx="7558190" cy="9817100"/>
            <wp:effectExtent l="0" t="0" r="0" b="0"/>
            <wp:wrapNone/>
            <wp:docPr id="2087016621" name="Picture 30" descr="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16621" name="Picture 30" descr="A green and white background&#10;&#10;AI-generated content may be incorrect."/>
                    <pic:cNvPicPr/>
                  </pic:nvPicPr>
                  <pic:blipFill rotWithShape="1">
                    <a:blip r:embed="rId14" cstate="print">
                      <a:extLst>
                        <a:ext uri="{28A0092B-C50C-407E-A947-70E740481C1C}">
                          <a14:useLocalDpi xmlns:a14="http://schemas.microsoft.com/office/drawing/2010/main" val="0"/>
                        </a:ext>
                      </a:extLst>
                    </a:blip>
                    <a:srcRect b="8172"/>
                    <a:stretch>
                      <a:fillRect/>
                    </a:stretch>
                  </pic:blipFill>
                  <pic:spPr bwMode="auto">
                    <a:xfrm>
                      <a:off x="0" y="0"/>
                      <a:ext cx="7564452" cy="9825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858">
        <w:br w:type="page"/>
      </w:r>
    </w:p>
    <w:p w14:paraId="74019C89" w14:textId="77777777" w:rsidR="00D80E24" w:rsidRDefault="003C57F9" w:rsidP="00D80E24">
      <w:pPr>
        <w:spacing w:after="0" w:line="240" w:lineRule="auto"/>
      </w:pPr>
      <w:r>
        <w:rPr>
          <w:noProof/>
        </w:rPr>
        <w:lastRenderedPageBreak/>
        <w:drawing>
          <wp:anchor distT="0" distB="0" distL="114300" distR="114300" simplePos="0" relativeHeight="251692032" behindDoc="1" locked="0" layoutInCell="1" allowOverlap="1" wp14:anchorId="2DE5369C" wp14:editId="20E668D9">
            <wp:simplePos x="0" y="0"/>
            <wp:positionH relativeFrom="page">
              <wp:align>left</wp:align>
            </wp:positionH>
            <wp:positionV relativeFrom="paragraph">
              <wp:posOffset>-158750</wp:posOffset>
            </wp:positionV>
            <wp:extent cx="7568565" cy="9720000"/>
            <wp:effectExtent l="0" t="0" r="0" b="0"/>
            <wp:wrapNone/>
            <wp:docPr id="1787873082" name="Picture 28" descr="A young child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73082" name="Picture 28" descr="A young child playing with bubbles&#10;&#10;AI-generated content may be incorrect."/>
                    <pic:cNvPicPr/>
                  </pic:nvPicPr>
                  <pic:blipFill rotWithShape="1">
                    <a:blip r:embed="rId15" cstate="print">
                      <a:extLst>
                        <a:ext uri="{28A0092B-C50C-407E-A947-70E740481C1C}">
                          <a14:useLocalDpi xmlns:a14="http://schemas.microsoft.com/office/drawing/2010/main" val="0"/>
                        </a:ext>
                      </a:extLst>
                    </a:blip>
                    <a:srcRect t="-2" b="9205"/>
                    <a:stretch>
                      <a:fillRect/>
                    </a:stretch>
                  </pic:blipFill>
                  <pic:spPr bwMode="auto">
                    <a:xfrm>
                      <a:off x="0" y="0"/>
                      <a:ext cx="7568565"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4944D" w14:textId="7C21B718" w:rsidR="00D80E24" w:rsidRDefault="003C57F9" w:rsidP="00D80E24">
      <w:r>
        <w:rPr>
          <w:rFonts w:eastAsiaTheme="majorEastAsia" w:cstheme="majorBidi"/>
          <w:noProof/>
          <w:color w:val="007061"/>
          <w:sz w:val="40"/>
          <w:szCs w:val="40"/>
        </w:rPr>
        <mc:AlternateContent>
          <mc:Choice Requires="wps">
            <w:drawing>
              <wp:anchor distT="0" distB="0" distL="114300" distR="114300" simplePos="0" relativeHeight="251681792" behindDoc="0" locked="0" layoutInCell="1" allowOverlap="1" wp14:anchorId="4AF91C38" wp14:editId="1C6910FE">
                <wp:simplePos x="0" y="0"/>
                <wp:positionH relativeFrom="margin">
                  <wp:align>center</wp:align>
                </wp:positionH>
                <wp:positionV relativeFrom="margin">
                  <wp:posOffset>236220</wp:posOffset>
                </wp:positionV>
                <wp:extent cx="4743450" cy="520995"/>
                <wp:effectExtent l="0" t="0" r="0" b="0"/>
                <wp:wrapNone/>
                <wp:docPr id="1218789427" name="Text Box 18"/>
                <wp:cNvGraphicFramePr/>
                <a:graphic xmlns:a="http://schemas.openxmlformats.org/drawingml/2006/main">
                  <a:graphicData uri="http://schemas.microsoft.com/office/word/2010/wordprocessingShape">
                    <wps:wsp>
                      <wps:cNvSpPr txBox="1"/>
                      <wps:spPr>
                        <a:xfrm>
                          <a:off x="0" y="0"/>
                          <a:ext cx="4743450" cy="520995"/>
                        </a:xfrm>
                        <a:prstGeom prst="rect">
                          <a:avLst/>
                        </a:prstGeom>
                        <a:noFill/>
                        <a:ln w="6350">
                          <a:noFill/>
                        </a:ln>
                      </wps:spPr>
                      <wps:txbx>
                        <w:txbxContent>
                          <w:p w14:paraId="121E0E6D" w14:textId="3D48EDA2" w:rsidR="00327F9A" w:rsidRPr="00327F9A" w:rsidRDefault="00FB3C4B" w:rsidP="00327F9A">
                            <w:pPr>
                              <w:pStyle w:val="Title"/>
                            </w:pPr>
                            <w:r>
                              <w:t>L</w:t>
                            </w:r>
                            <w:r w:rsidRPr="00FB3C4B">
                              <w:t>evel 3 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1C38" id="Text Box 18" o:spid="_x0000_s1028" type="#_x0000_t202" style="position:absolute;margin-left:0;margin-top:18.6pt;width:373.5pt;height:41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" filled="f" stroked="f" strokeweight=".5pt">
                <v:textbox>
                  <w:txbxContent>
                    <w:p w14:paraId="121E0E6D" w14:textId="3D48EDA2" w:rsidR="00327F9A" w:rsidRPr="00327F9A" w:rsidRDefault="00FB3C4B" w:rsidP="00327F9A">
                      <w:pPr>
                        <w:pStyle w:val="Title"/>
                      </w:pPr>
                      <w:r>
                        <w:t>L</w:t>
                      </w:r>
                      <w:r w:rsidRPr="00FB3C4B">
                        <w:t>evel 3 Teaching Assistant</w:t>
                      </w:r>
                    </w:p>
                  </w:txbxContent>
                </v:textbox>
                <w10:wrap anchorx="margin" anchory="margin"/>
              </v:shape>
            </w:pict>
          </mc:Fallback>
        </mc:AlternateContent>
      </w:r>
    </w:p>
    <w:p w14:paraId="5C7A10F5" w14:textId="77777777" w:rsidR="008605A5" w:rsidRDefault="008605A5">
      <w:pPr>
        <w:spacing w:after="0" w:line="240" w:lineRule="auto"/>
      </w:pPr>
    </w:p>
    <w:p w14:paraId="51E96FAE" w14:textId="77777777" w:rsidR="008605A5" w:rsidRDefault="008605A5">
      <w:pPr>
        <w:spacing w:after="0" w:line="240" w:lineRule="auto"/>
      </w:pPr>
      <w:r>
        <w:rPr>
          <w:noProof/>
        </w:rPr>
        <mc:AlternateContent>
          <mc:Choice Requires="wps">
            <w:drawing>
              <wp:anchor distT="0" distB="0" distL="114300" distR="114300" simplePos="0" relativeHeight="251664384" behindDoc="0" locked="1" layoutInCell="1" allowOverlap="1" wp14:anchorId="7B7EA72D" wp14:editId="76765F2A">
                <wp:simplePos x="0" y="0"/>
                <wp:positionH relativeFrom="page">
                  <wp:posOffset>542925</wp:posOffset>
                </wp:positionH>
                <wp:positionV relativeFrom="page">
                  <wp:posOffset>4952365</wp:posOffset>
                </wp:positionV>
                <wp:extent cx="6479540" cy="4766945"/>
                <wp:effectExtent l="0" t="0" r="0" b="0"/>
                <wp:wrapNone/>
                <wp:docPr id="1256942535" name="Text Box 2"/>
                <wp:cNvGraphicFramePr/>
                <a:graphic xmlns:a="http://schemas.openxmlformats.org/drawingml/2006/main">
                  <a:graphicData uri="http://schemas.microsoft.com/office/word/2010/wordprocessingShape">
                    <wps:wsp>
                      <wps:cNvSpPr txBox="1"/>
                      <wps:spPr>
                        <a:xfrm>
                          <a:off x="0" y="0"/>
                          <a:ext cx="6479540" cy="4766945"/>
                        </a:xfrm>
                        <a:prstGeom prst="rect">
                          <a:avLst/>
                        </a:prstGeom>
                        <a:noFill/>
                        <a:ln w="6350">
                          <a:noFill/>
                        </a:ln>
                      </wps:spPr>
                      <wps:txbx>
                        <w:txbxContent>
                          <w:p w14:paraId="1302455F" w14:textId="77777777" w:rsidR="008605A5" w:rsidRDefault="008605A5" w:rsidP="008605A5">
                            <w:pPr>
                              <w:pStyle w:val="Heading1"/>
                              <w:rPr>
                                <w:color w:val="003468"/>
                                <w:sz w:val="26"/>
                                <w:szCs w:val="26"/>
                              </w:rPr>
                            </w:pPr>
                            <w:r>
                              <w:t>Job Description</w:t>
                            </w:r>
                          </w:p>
                          <w:p w14:paraId="54483A9F" w14:textId="77777777" w:rsidR="000E64F2" w:rsidRDefault="000E64F2" w:rsidP="000E64F2">
                            <w:r w:rsidRPr="00425F7D">
                              <w:rPr>
                                <w:i/>
                                <w:iCs/>
                              </w:rPr>
                              <w:t>Responsible to</w:t>
                            </w:r>
                            <w:r>
                              <w:t>: Head, under direction of the Class Teacher, members of ELT &amp; Head of Learning Support</w:t>
                            </w:r>
                          </w:p>
                          <w:p w14:paraId="32A8BAB5" w14:textId="3A1C57F8" w:rsidR="000E64F2" w:rsidRDefault="000E64F2" w:rsidP="000E64F2">
                            <w:r w:rsidRPr="00BD3D5D">
                              <w:rPr>
                                <w:i/>
                                <w:iCs/>
                              </w:rPr>
                              <w:t>Purpose</w:t>
                            </w:r>
                            <w:r>
                              <w:t>: To assist in the support, inclusion and development of pupils across The Elms.</w:t>
                            </w:r>
                          </w:p>
                          <w:p w14:paraId="0E0F860D" w14:textId="77777777" w:rsidR="000E64F2" w:rsidRPr="000E64F2" w:rsidRDefault="000E64F2" w:rsidP="000E64F2">
                            <w:pPr>
                              <w:rPr>
                                <w:b/>
                                <w:bCs/>
                              </w:rPr>
                            </w:pPr>
                            <w:r w:rsidRPr="000E64F2">
                              <w:rPr>
                                <w:b/>
                                <w:bCs/>
                              </w:rPr>
                              <w:t xml:space="preserve">The Elms </w:t>
                            </w:r>
                            <w:r w:rsidRPr="000E64F2">
                              <w:rPr>
                                <w:b/>
                                <w:bCs/>
                              </w:rPr>
                              <w:tab/>
                            </w:r>
                          </w:p>
                          <w:p w14:paraId="1825C350" w14:textId="4C2CEFF7" w:rsidR="000E64F2" w:rsidRDefault="000E64F2" w:rsidP="000E64F2">
                            <w:r>
                              <w:t>Situated on a striking 45-acre campus on the border of Nottingham and Derbyshire in Long Eaton, The Elms is the Nursery and Junior School to Trent College.</w:t>
                            </w:r>
                          </w:p>
                          <w:p w14:paraId="70B12C7C" w14:textId="632E5E59" w:rsidR="000E64F2" w:rsidRDefault="000E64F2" w:rsidP="000E64F2">
                            <w:r>
                              <w:t xml:space="preserve">The Elms Infant and Junior School </w:t>
                            </w:r>
                            <w:proofErr w:type="gramStart"/>
                            <w:r>
                              <w:t>is</w:t>
                            </w:r>
                            <w:proofErr w:type="gramEnd"/>
                            <w:r>
                              <w:t xml:space="preserve"> a co-educational, independent day school for 4 </w:t>
                            </w:r>
                            <w:proofErr w:type="gramStart"/>
                            <w:r>
                              <w:t>-11 year olds</w:t>
                            </w:r>
                            <w:proofErr w:type="gramEnd"/>
                            <w:r>
                              <w:t xml:space="preserve">. The Elms Pre-School and Nursery </w:t>
                            </w:r>
                            <w:proofErr w:type="gramStart"/>
                            <w:r>
                              <w:t>welcomes</w:t>
                            </w:r>
                            <w:proofErr w:type="gramEnd"/>
                            <w:r>
                              <w:t xml:space="preserve"> children from 6 weeks to 4 years old. </w:t>
                            </w:r>
                          </w:p>
                          <w:p w14:paraId="580479B8" w14:textId="77777777" w:rsidR="000E64F2" w:rsidRDefault="000E64F2" w:rsidP="000E64F2">
                            <w:r>
                              <w:t xml:space="preserve">The school aims to nurture enquiring minds and increase self-confidence, so pupils will enjoy asking questions and making decisions for themselves.  Pupils are provided with a wealth of learning opportunities, enabling each child to grow, learn and flourish in a supportive and stimulating environment.  </w:t>
                            </w:r>
                          </w:p>
                          <w:p w14:paraId="0B3118ED" w14:textId="3EBE7E9B" w:rsidR="008605A5" w:rsidRDefault="000E64F2" w:rsidP="000E64F2">
                            <w:r>
                              <w:t>The wellbeing of pupils is at the core of everything at the school.  Getting to know each child as an individual and their needs as a learner, means we can deliver exceptional standards of pastoral care, enabling them to achieve their personal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A72D" id="Text Box 2" o:spid="_x0000_s1029" type="#_x0000_t202" style="position:absolute;margin-left:42.75pt;margin-top:389.95pt;width:510.2pt;height:375.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" filled="f" stroked="f" strokeweight=".5pt">
                <v:textbox>
                  <w:txbxContent>
                    <w:p w14:paraId="1302455F" w14:textId="77777777" w:rsidR="008605A5" w:rsidRDefault="008605A5" w:rsidP="008605A5">
                      <w:pPr>
                        <w:pStyle w:val="Heading1"/>
                        <w:rPr>
                          <w:color w:val="003468"/>
                          <w:sz w:val="26"/>
                          <w:szCs w:val="26"/>
                        </w:rPr>
                      </w:pPr>
                      <w:r>
                        <w:t>Job Description</w:t>
                      </w:r>
                    </w:p>
                    <w:p w14:paraId="54483A9F" w14:textId="77777777" w:rsidR="000E64F2" w:rsidRDefault="000E64F2" w:rsidP="000E64F2">
                      <w:r w:rsidRPr="00425F7D">
                        <w:rPr>
                          <w:i/>
                          <w:iCs/>
                        </w:rPr>
                        <w:t>Responsible to</w:t>
                      </w:r>
                      <w:r>
                        <w:t>: Head, under direction of the Class Teacher, members of ELT &amp; Head of Learning Support</w:t>
                      </w:r>
                    </w:p>
                    <w:p w14:paraId="32A8BAB5" w14:textId="3A1C57F8" w:rsidR="000E64F2" w:rsidRDefault="000E64F2" w:rsidP="000E64F2">
                      <w:r w:rsidRPr="00BD3D5D">
                        <w:rPr>
                          <w:i/>
                          <w:iCs/>
                        </w:rPr>
                        <w:t>Purpose</w:t>
                      </w:r>
                      <w:r>
                        <w:t>: To assist in the support, inclusion and development of pupils across The Elms.</w:t>
                      </w:r>
                    </w:p>
                    <w:p w14:paraId="0E0F860D" w14:textId="77777777" w:rsidR="000E64F2" w:rsidRPr="000E64F2" w:rsidRDefault="000E64F2" w:rsidP="000E64F2">
                      <w:pPr>
                        <w:rPr>
                          <w:b/>
                          <w:bCs/>
                        </w:rPr>
                      </w:pPr>
                      <w:r w:rsidRPr="000E64F2">
                        <w:rPr>
                          <w:b/>
                          <w:bCs/>
                        </w:rPr>
                        <w:t xml:space="preserve">The Elms </w:t>
                      </w:r>
                      <w:r w:rsidRPr="000E64F2">
                        <w:rPr>
                          <w:b/>
                          <w:bCs/>
                        </w:rPr>
                        <w:tab/>
                      </w:r>
                    </w:p>
                    <w:p w14:paraId="1825C350" w14:textId="4C2CEFF7" w:rsidR="000E64F2" w:rsidRDefault="000E64F2" w:rsidP="000E64F2">
                      <w:r>
                        <w:t>Situated on a striking 45-acre campus on the border of Nottingham and Derbyshire in Long Eaton, The Elms is the Nursery and Junior School to Trent College.</w:t>
                      </w:r>
                    </w:p>
                    <w:p w14:paraId="70B12C7C" w14:textId="632E5E59" w:rsidR="000E64F2" w:rsidRDefault="000E64F2" w:rsidP="000E64F2">
                      <w:r>
                        <w:t xml:space="preserve">The Elms Infant and Junior School </w:t>
                      </w:r>
                      <w:proofErr w:type="gramStart"/>
                      <w:r>
                        <w:t>is</w:t>
                      </w:r>
                      <w:proofErr w:type="gramEnd"/>
                      <w:r>
                        <w:t xml:space="preserve"> a co-educational, independent day school for 4 </w:t>
                      </w:r>
                      <w:proofErr w:type="gramStart"/>
                      <w:r>
                        <w:t>-11 year olds</w:t>
                      </w:r>
                      <w:proofErr w:type="gramEnd"/>
                      <w:r>
                        <w:t xml:space="preserve">. The Elms Pre-School and Nursery </w:t>
                      </w:r>
                      <w:proofErr w:type="gramStart"/>
                      <w:r>
                        <w:t>welcomes</w:t>
                      </w:r>
                      <w:proofErr w:type="gramEnd"/>
                      <w:r>
                        <w:t xml:space="preserve"> children from 6 weeks to 4 years old. </w:t>
                      </w:r>
                    </w:p>
                    <w:p w14:paraId="580479B8" w14:textId="77777777" w:rsidR="000E64F2" w:rsidRDefault="000E64F2" w:rsidP="000E64F2">
                      <w:r>
                        <w:t xml:space="preserve">The school aims to nurture enquiring minds and increase self-confidence, so pupils will enjoy asking questions and making decisions for themselves.  Pupils are provided with a wealth of learning opportunities, enabling each child to grow, learn and flourish in a supportive and stimulating environment.  </w:t>
                      </w:r>
                    </w:p>
                    <w:p w14:paraId="0B3118ED" w14:textId="3EBE7E9B" w:rsidR="008605A5" w:rsidRDefault="000E64F2" w:rsidP="000E64F2">
                      <w:r>
                        <w:t>The wellbeing of pupils is at the core of everything at the school.  Getting to know each child as an individual and their needs as a learner, means we can deliver exceptional standards of pastoral care, enabling them to achieve their personal best.</w:t>
                      </w:r>
                    </w:p>
                  </w:txbxContent>
                </v:textbox>
                <w10:wrap anchorx="page" anchory="page"/>
                <w10:anchorlock/>
              </v:shape>
            </w:pict>
          </mc:Fallback>
        </mc:AlternateContent>
      </w:r>
      <w:r>
        <w:br w:type="page"/>
      </w:r>
    </w:p>
    <w:p w14:paraId="4272E7F8" w14:textId="12A73B53" w:rsidR="00D80E24" w:rsidRDefault="00D77AE9">
      <w:pPr>
        <w:spacing w:after="0" w:line="240" w:lineRule="auto"/>
      </w:pPr>
      <w:r>
        <w:rPr>
          <w:noProof/>
        </w:rPr>
        <w:lastRenderedPageBreak/>
        <w:drawing>
          <wp:anchor distT="0" distB="0" distL="114300" distR="114300" simplePos="0" relativeHeight="251675648" behindDoc="1" locked="0" layoutInCell="1" allowOverlap="1" wp14:anchorId="33C6669D" wp14:editId="0EA78D30">
            <wp:simplePos x="0" y="0"/>
            <wp:positionH relativeFrom="page">
              <wp:align>left</wp:align>
            </wp:positionH>
            <wp:positionV relativeFrom="paragraph">
              <wp:posOffset>-169545</wp:posOffset>
            </wp:positionV>
            <wp:extent cx="7643495" cy="9719945"/>
            <wp:effectExtent l="0" t="0" r="0" b="0"/>
            <wp:wrapNone/>
            <wp:docPr id="1598493308" name="Picture 11" descr="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93308" name="Picture 11" descr="A green and white background&#10;&#10;AI-generated content may be incorrect."/>
                    <pic:cNvPicPr/>
                  </pic:nvPicPr>
                  <pic:blipFill rotWithShape="1">
                    <a:blip r:embed="rId16" cstate="print">
                      <a:extLst>
                        <a:ext uri="{28A0092B-C50C-407E-A947-70E740481C1C}">
                          <a14:useLocalDpi xmlns:a14="http://schemas.microsoft.com/office/drawing/2010/main" val="0"/>
                        </a:ext>
                      </a:extLst>
                    </a:blip>
                    <a:srcRect b="10096"/>
                    <a:stretch>
                      <a:fillRect/>
                    </a:stretch>
                  </pic:blipFill>
                  <pic:spPr bwMode="auto">
                    <a:xfrm>
                      <a:off x="0" y="0"/>
                      <a:ext cx="764349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FA5">
        <w:rPr>
          <w:noProof/>
        </w:rPr>
        <mc:AlternateContent>
          <mc:Choice Requires="wps">
            <w:drawing>
              <wp:anchor distT="0" distB="0" distL="114300" distR="114300" simplePos="0" relativeHeight="251683840" behindDoc="0" locked="1" layoutInCell="1" allowOverlap="1" wp14:anchorId="6A6965E1" wp14:editId="12C97BFA">
                <wp:simplePos x="0" y="0"/>
                <wp:positionH relativeFrom="page">
                  <wp:posOffset>542925</wp:posOffset>
                </wp:positionH>
                <wp:positionV relativeFrom="page">
                  <wp:posOffset>1733550</wp:posOffset>
                </wp:positionV>
                <wp:extent cx="6479540" cy="8191500"/>
                <wp:effectExtent l="0" t="0" r="0" b="0"/>
                <wp:wrapNone/>
                <wp:docPr id="1686098294" name="Text Box 20"/>
                <wp:cNvGraphicFramePr/>
                <a:graphic xmlns:a="http://schemas.openxmlformats.org/drawingml/2006/main">
                  <a:graphicData uri="http://schemas.microsoft.com/office/word/2010/wordprocessingShape">
                    <wps:wsp>
                      <wps:cNvSpPr txBox="1"/>
                      <wps:spPr>
                        <a:xfrm>
                          <a:off x="0" y="0"/>
                          <a:ext cx="6479540" cy="8191500"/>
                        </a:xfrm>
                        <a:prstGeom prst="rect">
                          <a:avLst/>
                        </a:prstGeom>
                        <a:noFill/>
                        <a:ln w="6350">
                          <a:noFill/>
                        </a:ln>
                      </wps:spPr>
                      <wps:txbx>
                        <w:txbxContent>
                          <w:p w14:paraId="07E2B442" w14:textId="77777777" w:rsidR="000E64F2" w:rsidRPr="00BD3D5D" w:rsidRDefault="000E64F2" w:rsidP="000E64F2">
                            <w:pPr>
                              <w:rPr>
                                <w:b/>
                                <w:bCs/>
                                <w:sz w:val="22"/>
                                <w:szCs w:val="28"/>
                              </w:rPr>
                            </w:pPr>
                            <w:r w:rsidRPr="00BD3D5D">
                              <w:rPr>
                                <w:b/>
                                <w:bCs/>
                                <w:sz w:val="22"/>
                                <w:szCs w:val="28"/>
                              </w:rPr>
                              <w:t>Responsibilities:</w:t>
                            </w:r>
                          </w:p>
                          <w:p w14:paraId="1F29F34A" w14:textId="77777777" w:rsidR="000E64F2" w:rsidRPr="00BD3D5D" w:rsidRDefault="000E64F2" w:rsidP="00BD3D5D">
                            <w:pPr>
                              <w:rPr>
                                <w:b/>
                                <w:bCs/>
                              </w:rPr>
                            </w:pPr>
                            <w:r w:rsidRPr="00BD3D5D">
                              <w:rPr>
                                <w:b/>
                                <w:bCs/>
                              </w:rPr>
                              <w:t>Support for pupils</w:t>
                            </w:r>
                          </w:p>
                          <w:p w14:paraId="276710E9" w14:textId="64058854" w:rsidR="000E64F2" w:rsidRDefault="000E64F2" w:rsidP="00BD3D5D">
                            <w:pPr>
                              <w:pStyle w:val="ListParagraph"/>
                              <w:numPr>
                                <w:ilvl w:val="0"/>
                                <w:numId w:val="6"/>
                              </w:numPr>
                            </w:pPr>
                            <w:r>
                              <w:t>To work under the instruction of the class teacher, Head of Learning Support and members of the Senior Leadership Team to support the high-quality teaching, learning and pastoral needs of the individual or of small groups of children.</w:t>
                            </w:r>
                          </w:p>
                          <w:p w14:paraId="380088DF" w14:textId="0129904A" w:rsidR="000E64F2" w:rsidRDefault="000E64F2" w:rsidP="00BD3D5D">
                            <w:pPr>
                              <w:pStyle w:val="ListParagraph"/>
                              <w:numPr>
                                <w:ilvl w:val="0"/>
                                <w:numId w:val="6"/>
                              </w:numPr>
                            </w:pPr>
                            <w:r>
                              <w:t>To support and implement structured evidence-based interventions and Individual Learning Plans for children with SEND.</w:t>
                            </w:r>
                          </w:p>
                          <w:p w14:paraId="078F9EC5" w14:textId="62A0AF6B" w:rsidR="000E64F2" w:rsidRDefault="000E64F2" w:rsidP="00BD3D5D">
                            <w:pPr>
                              <w:pStyle w:val="ListParagraph"/>
                              <w:numPr>
                                <w:ilvl w:val="0"/>
                                <w:numId w:val="6"/>
                              </w:numPr>
                            </w:pPr>
                            <w:r>
                              <w:t>To assist and support external agency workers where required.</w:t>
                            </w:r>
                          </w:p>
                          <w:p w14:paraId="2BCA912F" w14:textId="2437AF91" w:rsidR="000E64F2" w:rsidRDefault="000E64F2" w:rsidP="00BD3D5D">
                            <w:pPr>
                              <w:pStyle w:val="ListParagraph"/>
                              <w:numPr>
                                <w:ilvl w:val="0"/>
                                <w:numId w:val="6"/>
                              </w:numPr>
                            </w:pPr>
                            <w:r>
                              <w:t>To assist and supervise children during online screening and diagnostic work.</w:t>
                            </w:r>
                          </w:p>
                          <w:p w14:paraId="15307299" w14:textId="3668D2E9" w:rsidR="000E64F2" w:rsidRDefault="000E64F2" w:rsidP="00BD3D5D">
                            <w:pPr>
                              <w:pStyle w:val="ListParagraph"/>
                              <w:numPr>
                                <w:ilvl w:val="0"/>
                                <w:numId w:val="6"/>
                              </w:numPr>
                            </w:pPr>
                            <w:r>
                              <w:t>To promote inclusion and acceptance of all pupils within the classroom, encouraging children to interact and work cooperatively with others and engage with all activities.</w:t>
                            </w:r>
                          </w:p>
                          <w:p w14:paraId="7EA905BC" w14:textId="5666CAC0" w:rsidR="000E64F2" w:rsidRDefault="000E64F2" w:rsidP="00BD3D5D">
                            <w:pPr>
                              <w:pStyle w:val="ListParagraph"/>
                              <w:numPr>
                                <w:ilvl w:val="0"/>
                                <w:numId w:val="6"/>
                              </w:numPr>
                            </w:pPr>
                            <w:r>
                              <w:t>To provide positive feedback and effective assessment for individualised learning for pupils, developing an understanding of how to motivate and encourage the individual child to develop independent learning skills.</w:t>
                            </w:r>
                          </w:p>
                          <w:p w14:paraId="0B61F07E" w14:textId="306DE34C" w:rsidR="000E64F2" w:rsidRDefault="000E64F2" w:rsidP="000E64F2">
                            <w:pPr>
                              <w:pStyle w:val="ListParagraph"/>
                              <w:numPr>
                                <w:ilvl w:val="0"/>
                                <w:numId w:val="6"/>
                              </w:numPr>
                            </w:pPr>
                            <w:r>
                              <w:t>To be responsible for promoting and safeguarding the welfare of children and young people within The Elms.</w:t>
                            </w:r>
                          </w:p>
                          <w:p w14:paraId="4753CC5E" w14:textId="77777777" w:rsidR="000E64F2" w:rsidRPr="00BD3D5D" w:rsidRDefault="000E64F2" w:rsidP="000E64F2">
                            <w:pPr>
                              <w:rPr>
                                <w:b/>
                                <w:bCs/>
                              </w:rPr>
                            </w:pPr>
                            <w:r w:rsidRPr="00BD3D5D">
                              <w:rPr>
                                <w:b/>
                                <w:bCs/>
                              </w:rPr>
                              <w:t>Support for Teachers</w:t>
                            </w:r>
                          </w:p>
                          <w:p w14:paraId="74D40DA2" w14:textId="7CC3A4D4" w:rsidR="000E64F2" w:rsidRDefault="000E64F2" w:rsidP="00BD3D5D">
                            <w:pPr>
                              <w:pStyle w:val="ListParagraph"/>
                              <w:numPr>
                                <w:ilvl w:val="0"/>
                                <w:numId w:val="6"/>
                              </w:numPr>
                            </w:pPr>
                            <w:r>
                              <w:t>To provide support for learning activities through contribution to planning, preparation and use of online resources as appropriate.</w:t>
                            </w:r>
                          </w:p>
                          <w:p w14:paraId="061BF7BE" w14:textId="3D6D77D8" w:rsidR="000E64F2" w:rsidRDefault="000E64F2" w:rsidP="00BD3D5D">
                            <w:pPr>
                              <w:pStyle w:val="ListParagraph"/>
                              <w:numPr>
                                <w:ilvl w:val="0"/>
                                <w:numId w:val="6"/>
                              </w:numPr>
                            </w:pPr>
                            <w:r>
                              <w:t>To assess, feedback and record evidence of achievement, personal response and progress of pupils through agreed monitoring systems and individual targets.</w:t>
                            </w:r>
                          </w:p>
                          <w:p w14:paraId="79FBD91C" w14:textId="1D778404" w:rsidR="000E64F2" w:rsidRDefault="000E64F2" w:rsidP="00BD3D5D">
                            <w:pPr>
                              <w:pStyle w:val="ListParagraph"/>
                              <w:numPr>
                                <w:ilvl w:val="0"/>
                                <w:numId w:val="6"/>
                              </w:numPr>
                            </w:pPr>
                            <w:r>
                              <w:t>To establish constructive relationships with parents and / or carers by supporting a dialogue between home and school where appropriate.</w:t>
                            </w:r>
                          </w:p>
                          <w:p w14:paraId="4DC50400" w14:textId="47EDBBD4" w:rsidR="000E64F2" w:rsidRDefault="000E64F2" w:rsidP="00BD3D5D">
                            <w:pPr>
                              <w:pStyle w:val="ListParagraph"/>
                              <w:numPr>
                                <w:ilvl w:val="0"/>
                                <w:numId w:val="6"/>
                              </w:numPr>
                            </w:pPr>
                            <w:r>
                              <w:t>To accompany class teachers and pupils on educational visits when possible / appropriate.</w:t>
                            </w:r>
                          </w:p>
                          <w:p w14:paraId="1A376585" w14:textId="77777777" w:rsidR="000E64F2" w:rsidRPr="008F266B" w:rsidRDefault="000E64F2" w:rsidP="008F266B">
                            <w:pPr>
                              <w:rPr>
                                <w:b/>
                                <w:bCs/>
                              </w:rPr>
                            </w:pPr>
                            <w:r w:rsidRPr="008F266B">
                              <w:rPr>
                                <w:b/>
                                <w:bCs/>
                              </w:rPr>
                              <w:t>Support for The Elms</w:t>
                            </w:r>
                          </w:p>
                          <w:p w14:paraId="5A3E59E9" w14:textId="46AB62EB" w:rsidR="000E64F2" w:rsidRDefault="000E64F2" w:rsidP="00BD3D5D">
                            <w:pPr>
                              <w:pStyle w:val="ListParagraph"/>
                              <w:numPr>
                                <w:ilvl w:val="0"/>
                                <w:numId w:val="7"/>
                              </w:numPr>
                            </w:pPr>
                            <w:r>
                              <w:t>To promote and support the Behaviour Policy of The Elms and to be proactive in managing behaviour, independence and integration of children, both within the classroom and around the school.</w:t>
                            </w:r>
                          </w:p>
                          <w:p w14:paraId="250C1B22" w14:textId="62502010" w:rsidR="000E64F2" w:rsidRDefault="000E64F2" w:rsidP="00BD3D5D">
                            <w:pPr>
                              <w:pStyle w:val="ListParagraph"/>
                              <w:numPr>
                                <w:ilvl w:val="0"/>
                                <w:numId w:val="7"/>
                              </w:numPr>
                            </w:pPr>
                            <w:r>
                              <w:t>To be aware of and comply with policies and procedures relating to child protection, equal opportunities, health and safety, security, confidentiality, data protection and the reporting of concerns to the appropriate person.</w:t>
                            </w:r>
                          </w:p>
                          <w:p w14:paraId="5C79B8DF" w14:textId="19C49174" w:rsidR="000E64F2" w:rsidRDefault="000E64F2" w:rsidP="00BD3D5D">
                            <w:pPr>
                              <w:pStyle w:val="ListParagraph"/>
                              <w:numPr>
                                <w:ilvl w:val="0"/>
                                <w:numId w:val="7"/>
                              </w:numPr>
                            </w:pPr>
                            <w:r>
                              <w:t>To attend and participate in regular meetings and in training or other activities as required by the Head.</w:t>
                            </w:r>
                          </w:p>
                          <w:p w14:paraId="44B634D4" w14:textId="2D454875" w:rsidR="000E64F2" w:rsidRDefault="000E64F2" w:rsidP="00BD3D5D">
                            <w:pPr>
                              <w:pStyle w:val="ListParagraph"/>
                              <w:numPr>
                                <w:ilvl w:val="0"/>
                                <w:numId w:val="7"/>
                              </w:numPr>
                            </w:pPr>
                            <w:r>
                              <w:t>To support and comply with the performance management system for staff and the ethos of continuous professional development.</w:t>
                            </w:r>
                          </w:p>
                          <w:p w14:paraId="1D157F7C" w14:textId="1FFB63F1" w:rsidR="000E64F2" w:rsidRDefault="000E64F2" w:rsidP="00394F12">
                            <w:pPr>
                              <w:pStyle w:val="ListParagraph"/>
                              <w:numPr>
                                <w:ilvl w:val="0"/>
                                <w:numId w:val="7"/>
                              </w:numPr>
                            </w:pPr>
                            <w:r>
                              <w:t>To undertake broadly similar duties commensurate with the level of the post as required by the Head, which may include Early Morning Care and Lunch/Playground Duties and after school duties</w:t>
                            </w:r>
                          </w:p>
                          <w:p w14:paraId="5CC8830C" w14:textId="10AF1259" w:rsidR="000E64F2" w:rsidRDefault="000E64F2" w:rsidP="00394F12">
                            <w:pPr>
                              <w:pStyle w:val="ListParagraph"/>
                              <w:numPr>
                                <w:ilvl w:val="0"/>
                                <w:numId w:val="7"/>
                              </w:numPr>
                            </w:pPr>
                            <w:r>
                              <w:t>To Support the clubs and activity programme across the school.</w:t>
                            </w:r>
                          </w:p>
                          <w:p w14:paraId="13585CBF" w14:textId="67906B78" w:rsidR="000E64F2" w:rsidRDefault="000E64F2" w:rsidP="00394F12">
                            <w:pPr>
                              <w:pStyle w:val="ListParagraph"/>
                              <w:numPr>
                                <w:ilvl w:val="0"/>
                                <w:numId w:val="7"/>
                              </w:numPr>
                            </w:pPr>
                            <w:r>
                              <w:t xml:space="preserve">Attend Open Morning events as requested by the Head. </w:t>
                            </w:r>
                          </w:p>
                          <w:p w14:paraId="1539DEE3" w14:textId="447FE9B4" w:rsidR="00860FA5" w:rsidRDefault="000E64F2" w:rsidP="00394F12">
                            <w:pPr>
                              <w:pStyle w:val="ListParagraph"/>
                              <w:numPr>
                                <w:ilvl w:val="0"/>
                                <w:numId w:val="7"/>
                              </w:numPr>
                            </w:pPr>
                            <w:r>
                              <w:t>To Keep first aid qualification up to date by attending training as directed by the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65E1" id="Text Box 20" o:spid="_x0000_s1030" type="#_x0000_t202" style="position:absolute;margin-left:42.75pt;margin-top:136.5pt;width:510.2pt;height:6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" filled="f" stroked="f" strokeweight=".5pt">
                <v:textbox>
                  <w:txbxContent>
                    <w:p w14:paraId="07E2B442" w14:textId="77777777" w:rsidR="000E64F2" w:rsidRPr="00BD3D5D" w:rsidRDefault="000E64F2" w:rsidP="000E64F2">
                      <w:pPr>
                        <w:rPr>
                          <w:b/>
                          <w:bCs/>
                          <w:sz w:val="22"/>
                          <w:szCs w:val="28"/>
                        </w:rPr>
                      </w:pPr>
                      <w:r w:rsidRPr="00BD3D5D">
                        <w:rPr>
                          <w:b/>
                          <w:bCs/>
                          <w:sz w:val="22"/>
                          <w:szCs w:val="28"/>
                        </w:rPr>
                        <w:t>Responsibilities:</w:t>
                      </w:r>
                    </w:p>
                    <w:p w14:paraId="1F29F34A" w14:textId="77777777" w:rsidR="000E64F2" w:rsidRPr="00BD3D5D" w:rsidRDefault="000E64F2" w:rsidP="00BD3D5D">
                      <w:pPr>
                        <w:rPr>
                          <w:b/>
                          <w:bCs/>
                        </w:rPr>
                      </w:pPr>
                      <w:r w:rsidRPr="00BD3D5D">
                        <w:rPr>
                          <w:b/>
                          <w:bCs/>
                        </w:rPr>
                        <w:t>Support for pupils</w:t>
                      </w:r>
                    </w:p>
                    <w:p w14:paraId="276710E9" w14:textId="64058854" w:rsidR="000E64F2" w:rsidRDefault="000E64F2" w:rsidP="00BD3D5D">
                      <w:pPr>
                        <w:pStyle w:val="ListParagraph"/>
                        <w:numPr>
                          <w:ilvl w:val="0"/>
                          <w:numId w:val="6"/>
                        </w:numPr>
                      </w:pPr>
                      <w:r>
                        <w:t>To work under the instruction of the class teacher, Head of Learning Support and members of the Senior Leadership Team to support the high-quality teaching, learning and pastoral needs of the individual or of small groups of children.</w:t>
                      </w:r>
                    </w:p>
                    <w:p w14:paraId="380088DF" w14:textId="0129904A" w:rsidR="000E64F2" w:rsidRDefault="000E64F2" w:rsidP="00BD3D5D">
                      <w:pPr>
                        <w:pStyle w:val="ListParagraph"/>
                        <w:numPr>
                          <w:ilvl w:val="0"/>
                          <w:numId w:val="6"/>
                        </w:numPr>
                      </w:pPr>
                      <w:r>
                        <w:t>To support and implement structured evidence-based interventions and Individual Learning Plans for children with SEND.</w:t>
                      </w:r>
                    </w:p>
                    <w:p w14:paraId="078F9EC5" w14:textId="62A0AF6B" w:rsidR="000E64F2" w:rsidRDefault="000E64F2" w:rsidP="00BD3D5D">
                      <w:pPr>
                        <w:pStyle w:val="ListParagraph"/>
                        <w:numPr>
                          <w:ilvl w:val="0"/>
                          <w:numId w:val="6"/>
                        </w:numPr>
                      </w:pPr>
                      <w:r>
                        <w:t>To assist and support external agency workers where required.</w:t>
                      </w:r>
                    </w:p>
                    <w:p w14:paraId="2BCA912F" w14:textId="2437AF91" w:rsidR="000E64F2" w:rsidRDefault="000E64F2" w:rsidP="00BD3D5D">
                      <w:pPr>
                        <w:pStyle w:val="ListParagraph"/>
                        <w:numPr>
                          <w:ilvl w:val="0"/>
                          <w:numId w:val="6"/>
                        </w:numPr>
                      </w:pPr>
                      <w:r>
                        <w:t>To assist and supervise children during online screening and diagnostic work.</w:t>
                      </w:r>
                    </w:p>
                    <w:p w14:paraId="15307299" w14:textId="3668D2E9" w:rsidR="000E64F2" w:rsidRDefault="000E64F2" w:rsidP="00BD3D5D">
                      <w:pPr>
                        <w:pStyle w:val="ListParagraph"/>
                        <w:numPr>
                          <w:ilvl w:val="0"/>
                          <w:numId w:val="6"/>
                        </w:numPr>
                      </w:pPr>
                      <w:r>
                        <w:t>To promote inclusion and acceptance of all pupils within the classroom, encouraging children to interact and work cooperatively with others and engage with all activities.</w:t>
                      </w:r>
                    </w:p>
                    <w:p w14:paraId="7EA905BC" w14:textId="5666CAC0" w:rsidR="000E64F2" w:rsidRDefault="000E64F2" w:rsidP="00BD3D5D">
                      <w:pPr>
                        <w:pStyle w:val="ListParagraph"/>
                        <w:numPr>
                          <w:ilvl w:val="0"/>
                          <w:numId w:val="6"/>
                        </w:numPr>
                      </w:pPr>
                      <w:r>
                        <w:t>To provide positive feedback and effective assessment for individualised learning for pupils, developing an understanding of how to motivate and encourage the individual child to develop independent learning skills.</w:t>
                      </w:r>
                    </w:p>
                    <w:p w14:paraId="0B61F07E" w14:textId="306DE34C" w:rsidR="000E64F2" w:rsidRDefault="000E64F2" w:rsidP="000E64F2">
                      <w:pPr>
                        <w:pStyle w:val="ListParagraph"/>
                        <w:numPr>
                          <w:ilvl w:val="0"/>
                          <w:numId w:val="6"/>
                        </w:numPr>
                      </w:pPr>
                      <w:r>
                        <w:t>To be responsible for promoting and safeguarding the welfare of children and young people within The Elms.</w:t>
                      </w:r>
                    </w:p>
                    <w:p w14:paraId="4753CC5E" w14:textId="77777777" w:rsidR="000E64F2" w:rsidRPr="00BD3D5D" w:rsidRDefault="000E64F2" w:rsidP="000E64F2">
                      <w:pPr>
                        <w:rPr>
                          <w:b/>
                          <w:bCs/>
                        </w:rPr>
                      </w:pPr>
                      <w:r w:rsidRPr="00BD3D5D">
                        <w:rPr>
                          <w:b/>
                          <w:bCs/>
                        </w:rPr>
                        <w:t>Support for Teachers</w:t>
                      </w:r>
                    </w:p>
                    <w:p w14:paraId="74D40DA2" w14:textId="7CC3A4D4" w:rsidR="000E64F2" w:rsidRDefault="000E64F2" w:rsidP="00BD3D5D">
                      <w:pPr>
                        <w:pStyle w:val="ListParagraph"/>
                        <w:numPr>
                          <w:ilvl w:val="0"/>
                          <w:numId w:val="6"/>
                        </w:numPr>
                      </w:pPr>
                      <w:r>
                        <w:t>To provide support for learning activities through contribution to planning, preparation and use of online resources as appropriate.</w:t>
                      </w:r>
                    </w:p>
                    <w:p w14:paraId="061BF7BE" w14:textId="3D6D77D8" w:rsidR="000E64F2" w:rsidRDefault="000E64F2" w:rsidP="00BD3D5D">
                      <w:pPr>
                        <w:pStyle w:val="ListParagraph"/>
                        <w:numPr>
                          <w:ilvl w:val="0"/>
                          <w:numId w:val="6"/>
                        </w:numPr>
                      </w:pPr>
                      <w:r>
                        <w:t>To assess, feedback and record evidence of achievement, personal response and progress of pupils through agreed monitoring systems and individual targets.</w:t>
                      </w:r>
                    </w:p>
                    <w:p w14:paraId="79FBD91C" w14:textId="1D778404" w:rsidR="000E64F2" w:rsidRDefault="000E64F2" w:rsidP="00BD3D5D">
                      <w:pPr>
                        <w:pStyle w:val="ListParagraph"/>
                        <w:numPr>
                          <w:ilvl w:val="0"/>
                          <w:numId w:val="6"/>
                        </w:numPr>
                      </w:pPr>
                      <w:r>
                        <w:t>To establish constructive relationships with parents and / or carers by supporting a dialogue between home and school where appropriate.</w:t>
                      </w:r>
                    </w:p>
                    <w:p w14:paraId="4DC50400" w14:textId="47EDBBD4" w:rsidR="000E64F2" w:rsidRDefault="000E64F2" w:rsidP="00BD3D5D">
                      <w:pPr>
                        <w:pStyle w:val="ListParagraph"/>
                        <w:numPr>
                          <w:ilvl w:val="0"/>
                          <w:numId w:val="6"/>
                        </w:numPr>
                      </w:pPr>
                      <w:r>
                        <w:t>To accompany class teachers and pupils on educational visits when possible / appropriate.</w:t>
                      </w:r>
                    </w:p>
                    <w:p w14:paraId="1A376585" w14:textId="77777777" w:rsidR="000E64F2" w:rsidRPr="008F266B" w:rsidRDefault="000E64F2" w:rsidP="008F266B">
                      <w:pPr>
                        <w:rPr>
                          <w:b/>
                          <w:bCs/>
                        </w:rPr>
                      </w:pPr>
                      <w:r w:rsidRPr="008F266B">
                        <w:rPr>
                          <w:b/>
                          <w:bCs/>
                        </w:rPr>
                        <w:t>Support for The Elms</w:t>
                      </w:r>
                    </w:p>
                    <w:p w14:paraId="5A3E59E9" w14:textId="46AB62EB" w:rsidR="000E64F2" w:rsidRDefault="000E64F2" w:rsidP="00BD3D5D">
                      <w:pPr>
                        <w:pStyle w:val="ListParagraph"/>
                        <w:numPr>
                          <w:ilvl w:val="0"/>
                          <w:numId w:val="7"/>
                        </w:numPr>
                      </w:pPr>
                      <w:r>
                        <w:t>To promote and support the Behaviour Policy of The Elms and to be proactive in managing behaviour, independence and integration of children, both within the classroom and around the school.</w:t>
                      </w:r>
                    </w:p>
                    <w:p w14:paraId="250C1B22" w14:textId="62502010" w:rsidR="000E64F2" w:rsidRDefault="000E64F2" w:rsidP="00BD3D5D">
                      <w:pPr>
                        <w:pStyle w:val="ListParagraph"/>
                        <w:numPr>
                          <w:ilvl w:val="0"/>
                          <w:numId w:val="7"/>
                        </w:numPr>
                      </w:pPr>
                      <w:r>
                        <w:t>To be aware of and comply with policies and procedures relating to child protection, equal opportunities, health and safety, security, confidentiality, data protection and the reporting of concerns to the appropriate person.</w:t>
                      </w:r>
                    </w:p>
                    <w:p w14:paraId="5C79B8DF" w14:textId="19C49174" w:rsidR="000E64F2" w:rsidRDefault="000E64F2" w:rsidP="00BD3D5D">
                      <w:pPr>
                        <w:pStyle w:val="ListParagraph"/>
                        <w:numPr>
                          <w:ilvl w:val="0"/>
                          <w:numId w:val="7"/>
                        </w:numPr>
                      </w:pPr>
                      <w:r>
                        <w:t>To attend and participate in regular meetings and in training or other activities as required by the Head.</w:t>
                      </w:r>
                    </w:p>
                    <w:p w14:paraId="44B634D4" w14:textId="2D454875" w:rsidR="000E64F2" w:rsidRDefault="000E64F2" w:rsidP="00BD3D5D">
                      <w:pPr>
                        <w:pStyle w:val="ListParagraph"/>
                        <w:numPr>
                          <w:ilvl w:val="0"/>
                          <w:numId w:val="7"/>
                        </w:numPr>
                      </w:pPr>
                      <w:r>
                        <w:t>To support and comply with the performance management system for staff and the ethos of continuous professional development.</w:t>
                      </w:r>
                    </w:p>
                    <w:p w14:paraId="1D157F7C" w14:textId="1FFB63F1" w:rsidR="000E64F2" w:rsidRDefault="000E64F2" w:rsidP="00394F12">
                      <w:pPr>
                        <w:pStyle w:val="ListParagraph"/>
                        <w:numPr>
                          <w:ilvl w:val="0"/>
                          <w:numId w:val="7"/>
                        </w:numPr>
                      </w:pPr>
                      <w:r>
                        <w:t>To undertake broadly similar duties commensurate with the level of the post as required by the Head, which may include Early Morning Care and Lunch/Playground Duties and after school duties</w:t>
                      </w:r>
                    </w:p>
                    <w:p w14:paraId="5CC8830C" w14:textId="10AF1259" w:rsidR="000E64F2" w:rsidRDefault="000E64F2" w:rsidP="00394F12">
                      <w:pPr>
                        <w:pStyle w:val="ListParagraph"/>
                        <w:numPr>
                          <w:ilvl w:val="0"/>
                          <w:numId w:val="7"/>
                        </w:numPr>
                      </w:pPr>
                      <w:r>
                        <w:t>To Support the clubs and activity programme across the school.</w:t>
                      </w:r>
                    </w:p>
                    <w:p w14:paraId="13585CBF" w14:textId="67906B78" w:rsidR="000E64F2" w:rsidRDefault="000E64F2" w:rsidP="00394F12">
                      <w:pPr>
                        <w:pStyle w:val="ListParagraph"/>
                        <w:numPr>
                          <w:ilvl w:val="0"/>
                          <w:numId w:val="7"/>
                        </w:numPr>
                      </w:pPr>
                      <w:r>
                        <w:t xml:space="preserve">Attend Open Morning events as requested by the Head. </w:t>
                      </w:r>
                    </w:p>
                    <w:p w14:paraId="1539DEE3" w14:textId="447FE9B4" w:rsidR="00860FA5" w:rsidRDefault="000E64F2" w:rsidP="00394F12">
                      <w:pPr>
                        <w:pStyle w:val="ListParagraph"/>
                        <w:numPr>
                          <w:ilvl w:val="0"/>
                          <w:numId w:val="7"/>
                        </w:numPr>
                      </w:pPr>
                      <w:r>
                        <w:t>To Keep first aid qualification up to date by attending training as directed by the Head.</w:t>
                      </w:r>
                    </w:p>
                  </w:txbxContent>
                </v:textbox>
                <w10:wrap anchorx="page" anchory="page"/>
                <w10:anchorlock/>
              </v:shape>
            </w:pict>
          </mc:Fallback>
        </mc:AlternateContent>
      </w:r>
      <w:r w:rsidR="008605A5">
        <w:br w:type="page"/>
      </w:r>
      <w:r w:rsidR="00E73858">
        <w:rPr>
          <w:noProof/>
        </w:rPr>
        <w:drawing>
          <wp:anchor distT="0" distB="0" distL="114300" distR="114300" simplePos="0" relativeHeight="251687936" behindDoc="1" locked="0" layoutInCell="1" allowOverlap="1" wp14:anchorId="20BF1A53" wp14:editId="0DDF38A3">
            <wp:simplePos x="0" y="0"/>
            <wp:positionH relativeFrom="column">
              <wp:posOffset>-901700</wp:posOffset>
            </wp:positionH>
            <wp:positionV relativeFrom="paragraph">
              <wp:posOffset>-21807805</wp:posOffset>
            </wp:positionV>
            <wp:extent cx="7581265" cy="9719945"/>
            <wp:effectExtent l="0" t="0" r="635" b="0"/>
            <wp:wrapNone/>
            <wp:docPr id="478415833" name="Picture 24" descr="A young child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5833" name="Picture 24" descr="A young child playing with bubbles&#10;&#10;AI-generated content may be incorrect."/>
                    <pic:cNvPicPr/>
                  </pic:nvPicPr>
                  <pic:blipFill rotWithShape="1">
                    <a:blip r:embed="rId15" cstate="print">
                      <a:extLst>
                        <a:ext uri="{28A0092B-C50C-407E-A947-70E740481C1C}">
                          <a14:useLocalDpi xmlns:a14="http://schemas.microsoft.com/office/drawing/2010/main" val="0"/>
                        </a:ext>
                      </a:extLst>
                    </a:blip>
                    <a:srcRect b="9358"/>
                    <a:stretch>
                      <a:fillRect/>
                    </a:stretch>
                  </pic:blipFill>
                  <pic:spPr bwMode="auto">
                    <a:xfrm>
                      <a:off x="0" y="0"/>
                      <a:ext cx="75812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FD">
        <w:rPr>
          <w:noProof/>
        </w:rPr>
        <w:drawing>
          <wp:anchor distT="0" distB="0" distL="114300" distR="114300" simplePos="0" relativeHeight="251676672" behindDoc="1" locked="1" layoutInCell="1" allowOverlap="1" wp14:anchorId="0C792352" wp14:editId="0A5B225E">
            <wp:simplePos x="0" y="0"/>
            <wp:positionH relativeFrom="column">
              <wp:posOffset>-949325</wp:posOffset>
            </wp:positionH>
            <wp:positionV relativeFrom="paragraph">
              <wp:posOffset>-167640</wp:posOffset>
            </wp:positionV>
            <wp:extent cx="7588250" cy="9719945"/>
            <wp:effectExtent l="0" t="0" r="6350" b="0"/>
            <wp:wrapNone/>
            <wp:docPr id="1840266937" name="Picture 12" descr="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66937" name="Picture 12" descr="A green and white background&#10;&#10;AI-generated content may be incorrect."/>
                    <pic:cNvPicPr/>
                  </pic:nvPicPr>
                  <pic:blipFill rotWithShape="1">
                    <a:blip r:embed="rId17" cstate="print">
                      <a:extLst>
                        <a:ext uri="{28A0092B-C50C-407E-A947-70E740481C1C}">
                          <a14:useLocalDpi xmlns:a14="http://schemas.microsoft.com/office/drawing/2010/main" val="0"/>
                        </a:ext>
                      </a:extLst>
                    </a:blip>
                    <a:srcRect b="9450"/>
                    <a:stretch>
                      <a:fillRect/>
                    </a:stretch>
                  </pic:blipFill>
                  <pic:spPr bwMode="auto">
                    <a:xfrm>
                      <a:off x="0" y="0"/>
                      <a:ext cx="7588250"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9DA1A" w14:textId="02BD27EB" w:rsidR="00D80E24" w:rsidRDefault="00854B91">
      <w:pPr>
        <w:spacing w:after="0" w:line="240" w:lineRule="auto"/>
      </w:pPr>
      <w:r>
        <w:rPr>
          <w:noProof/>
        </w:rPr>
        <w:lastRenderedPageBreak/>
        <w:drawing>
          <wp:anchor distT="0" distB="0" distL="114300" distR="114300" simplePos="0" relativeHeight="251689984" behindDoc="1" locked="0" layoutInCell="1" allowOverlap="1" wp14:anchorId="6A0DA5AC" wp14:editId="2DB10344">
            <wp:simplePos x="0" y="0"/>
            <wp:positionH relativeFrom="page">
              <wp:align>left</wp:align>
            </wp:positionH>
            <wp:positionV relativeFrom="paragraph">
              <wp:posOffset>-155575</wp:posOffset>
            </wp:positionV>
            <wp:extent cx="7581265" cy="9720000"/>
            <wp:effectExtent l="0" t="0" r="635" b="0"/>
            <wp:wrapNone/>
            <wp:docPr id="1407916085" name="Picture 26" descr="A young child standing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16085" name="Picture 26" descr="A young child standing in the grass&#10;&#10;AI-generated content may be incorrect."/>
                    <pic:cNvPicPr/>
                  </pic:nvPicPr>
                  <pic:blipFill rotWithShape="1">
                    <a:blip r:embed="rId18" cstate="print">
                      <a:extLst>
                        <a:ext uri="{28A0092B-C50C-407E-A947-70E740481C1C}">
                          <a14:useLocalDpi xmlns:a14="http://schemas.microsoft.com/office/drawing/2010/main" val="0"/>
                        </a:ext>
                      </a:extLst>
                    </a:blip>
                    <a:srcRect b="9358"/>
                    <a:stretch>
                      <a:fillRect/>
                    </a:stretch>
                  </pic:blipFill>
                  <pic:spPr bwMode="auto">
                    <a:xfrm>
                      <a:off x="0" y="0"/>
                      <a:ext cx="7581265"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0FC73" w14:textId="53B6CF35" w:rsidR="00D80E24" w:rsidRDefault="00D80E24" w:rsidP="00D80E24"/>
    <w:p w14:paraId="291785E7" w14:textId="7BE45C7D" w:rsidR="00D80E24" w:rsidRDefault="00D80E24" w:rsidP="00D80E24"/>
    <w:p w14:paraId="0678A864" w14:textId="77777777" w:rsidR="008605A5" w:rsidRDefault="008605A5">
      <w:pPr>
        <w:spacing w:after="0" w:line="240" w:lineRule="auto"/>
      </w:pPr>
      <w:r>
        <w:rPr>
          <w:noProof/>
        </w:rPr>
        <mc:AlternateContent>
          <mc:Choice Requires="wps">
            <w:drawing>
              <wp:anchor distT="0" distB="0" distL="114300" distR="114300" simplePos="0" relativeHeight="251669504" behindDoc="0" locked="1" layoutInCell="1" allowOverlap="1" wp14:anchorId="16A238CC" wp14:editId="388984F6">
                <wp:simplePos x="0" y="0"/>
                <wp:positionH relativeFrom="page">
                  <wp:posOffset>533400</wp:posOffset>
                </wp:positionH>
                <wp:positionV relativeFrom="page">
                  <wp:posOffset>4790440</wp:posOffset>
                </wp:positionV>
                <wp:extent cx="6479540" cy="4714875"/>
                <wp:effectExtent l="0" t="0" r="0" b="0"/>
                <wp:wrapNone/>
                <wp:docPr id="988565755" name="Text Box 5"/>
                <wp:cNvGraphicFramePr/>
                <a:graphic xmlns:a="http://schemas.openxmlformats.org/drawingml/2006/main">
                  <a:graphicData uri="http://schemas.microsoft.com/office/word/2010/wordprocessingShape">
                    <wps:wsp>
                      <wps:cNvSpPr txBox="1"/>
                      <wps:spPr>
                        <a:xfrm>
                          <a:off x="0" y="0"/>
                          <a:ext cx="6479540" cy="4714875"/>
                        </a:xfrm>
                        <a:prstGeom prst="rect">
                          <a:avLst/>
                        </a:prstGeom>
                        <a:noFill/>
                        <a:ln w="6350">
                          <a:noFill/>
                        </a:ln>
                      </wps:spPr>
                      <wps:txbx>
                        <w:txbxContent>
                          <w:p w14:paraId="09A0322F" w14:textId="77777777" w:rsidR="008605A5" w:rsidRDefault="008605A5" w:rsidP="008605A5">
                            <w:pPr>
                              <w:pStyle w:val="Heading1"/>
                            </w:pPr>
                            <w:r>
                              <w:t>Benefits</w:t>
                            </w:r>
                          </w:p>
                          <w:p w14:paraId="61B1FD61" w14:textId="77777777" w:rsidR="008605A5" w:rsidRDefault="008605A5" w:rsidP="008605A5">
                            <w:pPr>
                              <w:pStyle w:val="ListParagraph"/>
                              <w:numPr>
                                <w:ilvl w:val="0"/>
                                <w:numId w:val="1"/>
                              </w:numPr>
                            </w:pPr>
                            <w:r>
                              <w:t>Staff can enjoy complimentary lunches in the Obolensky Dining Hall during term time. Free car parking is available on site and staff have access to a cycle to work scheme.</w:t>
                            </w:r>
                          </w:p>
                          <w:p w14:paraId="045256F2" w14:textId="77777777" w:rsidR="008605A5" w:rsidRPr="002B2A5C" w:rsidRDefault="008605A5" w:rsidP="008605A5">
                            <w:pPr>
                              <w:pStyle w:val="ListParagraph"/>
                              <w:numPr>
                                <w:ilvl w:val="0"/>
                                <w:numId w:val="1"/>
                              </w:numPr>
                            </w:pPr>
                            <w:r>
                              <w:t xml:space="preserve">Staff </w:t>
                            </w:r>
                            <w:proofErr w:type="gramStart"/>
                            <w:r>
                              <w:t>are able to</w:t>
                            </w:r>
                            <w:proofErr w:type="gramEnd"/>
                            <w:r>
                              <w:t xml:space="preserve"> make free use of the school gym and leisure facilities at designated </w:t>
                            </w:r>
                            <w:r w:rsidRPr="002B2A5C">
                              <w:t>times.</w:t>
                            </w:r>
                          </w:p>
                          <w:p w14:paraId="65DE3A2F" w14:textId="395D1C8B" w:rsidR="008605A5" w:rsidRPr="002B2A5C" w:rsidRDefault="008605A5" w:rsidP="00C9403F">
                            <w:pPr>
                              <w:pStyle w:val="ListParagraph"/>
                              <w:numPr>
                                <w:ilvl w:val="0"/>
                                <w:numId w:val="1"/>
                              </w:numPr>
                            </w:pPr>
                            <w:r w:rsidRPr="002B2A5C">
                              <w:t>A flexible retirement plan run by TPT Solutions (formerly The Pensions Trust), including Death in Service benefit.</w:t>
                            </w:r>
                            <w:r w:rsidR="004D3365" w:rsidRPr="002B2A5C">
                              <w:t xml:space="preserve"> </w:t>
                            </w:r>
                          </w:p>
                          <w:p w14:paraId="196B06BA" w14:textId="77777777" w:rsidR="008605A5" w:rsidRDefault="008605A5" w:rsidP="008605A5">
                            <w:pPr>
                              <w:pStyle w:val="ListParagraph"/>
                              <w:numPr>
                                <w:ilvl w:val="0"/>
                                <w:numId w:val="1"/>
                              </w:numPr>
                            </w:pPr>
                            <w:r>
                              <w:t>Enhanced sick pay and maternity pay is available to staff.</w:t>
                            </w:r>
                          </w:p>
                          <w:p w14:paraId="39EDC565" w14:textId="77777777" w:rsidR="008605A5" w:rsidRDefault="008605A5" w:rsidP="008605A5">
                            <w:pPr>
                              <w:pStyle w:val="ListParagraph"/>
                              <w:numPr>
                                <w:ilvl w:val="0"/>
                                <w:numId w:val="1"/>
                              </w:numPr>
                            </w:pPr>
                            <w:r>
                              <w:t>Staff are entitled to a fee remission for children attending the school, In line with our policy.</w:t>
                            </w:r>
                          </w:p>
                          <w:p w14:paraId="71BA7387"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49B6D7CC" w14:textId="00623C05" w:rsidR="006B637D" w:rsidRDefault="006B637D" w:rsidP="00605EEF">
                            <w:pPr>
                              <w:pStyle w:val="Heading1"/>
                            </w:pPr>
                            <w:r>
                              <w:t>Terms and Conditions</w:t>
                            </w:r>
                          </w:p>
                          <w:p w14:paraId="40FBFDB9" w14:textId="6801AA37" w:rsidR="00D35466" w:rsidRDefault="00D35466" w:rsidP="00D35466">
                            <w:pPr>
                              <w:pStyle w:val="ListParagraph"/>
                              <w:numPr>
                                <w:ilvl w:val="0"/>
                                <w:numId w:val="2"/>
                              </w:numPr>
                            </w:pPr>
                            <w:r>
                              <w:t>Full time, permanent</w:t>
                            </w:r>
                          </w:p>
                          <w:p w14:paraId="1E417D79" w14:textId="1523A1F3" w:rsidR="00D35466" w:rsidRDefault="009E37F1" w:rsidP="00D35466">
                            <w:pPr>
                              <w:pStyle w:val="ListParagraph"/>
                              <w:numPr>
                                <w:ilvl w:val="0"/>
                                <w:numId w:val="2"/>
                              </w:numPr>
                            </w:pPr>
                            <w:r>
                              <w:t>08.00 till 17.</w:t>
                            </w:r>
                            <w:r w:rsidR="007F67D2" w:rsidRPr="007F67D2">
                              <w:t xml:space="preserve">30 Monday and Tuesday, </w:t>
                            </w:r>
                            <w:r>
                              <w:t>08.00 till 17</w:t>
                            </w:r>
                            <w:r w:rsidR="00022002">
                              <w:t>.00</w:t>
                            </w:r>
                            <w:r w:rsidR="007F67D2" w:rsidRPr="007F67D2">
                              <w:t xml:space="preserve"> Wednesday</w:t>
                            </w:r>
                            <w:r w:rsidR="00022002">
                              <w:t>,</w:t>
                            </w:r>
                            <w:r w:rsidR="007F67D2" w:rsidRPr="007F67D2">
                              <w:t xml:space="preserve"> and </w:t>
                            </w:r>
                            <w:r w:rsidR="00022002">
                              <w:t>0</w:t>
                            </w:r>
                            <w:r w:rsidR="007F67D2" w:rsidRPr="007F67D2">
                              <w:t>8</w:t>
                            </w:r>
                            <w:r w:rsidR="00022002">
                              <w:t xml:space="preserve">.00 till </w:t>
                            </w:r>
                            <w:r w:rsidR="00022002">
                              <w:t>16.00</w:t>
                            </w:r>
                            <w:r w:rsidR="007F67D2" w:rsidRPr="007F67D2">
                              <w:t xml:space="preserve"> Thursday and Friday</w:t>
                            </w:r>
                            <w:r w:rsidR="00D35466">
                              <w:t>.</w:t>
                            </w:r>
                          </w:p>
                          <w:p w14:paraId="4AE45857" w14:textId="51774793" w:rsidR="003C2166" w:rsidRDefault="003C2166" w:rsidP="00D35466">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38CC" id="Text Box 5" o:spid="_x0000_s1031" type="#_x0000_t202" style="position:absolute;margin-left:42pt;margin-top:377.2pt;width:510.2pt;height:371.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" filled="f" stroked="f" strokeweight=".5pt">
                <v:textbox>
                  <w:txbxContent>
                    <w:p w14:paraId="09A0322F" w14:textId="77777777" w:rsidR="008605A5" w:rsidRDefault="008605A5" w:rsidP="008605A5">
                      <w:pPr>
                        <w:pStyle w:val="Heading1"/>
                      </w:pPr>
                      <w:r>
                        <w:t>Benefits</w:t>
                      </w:r>
                    </w:p>
                    <w:p w14:paraId="61B1FD61" w14:textId="77777777" w:rsidR="008605A5" w:rsidRDefault="008605A5" w:rsidP="008605A5">
                      <w:pPr>
                        <w:pStyle w:val="ListParagraph"/>
                        <w:numPr>
                          <w:ilvl w:val="0"/>
                          <w:numId w:val="1"/>
                        </w:numPr>
                      </w:pPr>
                      <w:r>
                        <w:t>Staff can enjoy complimentary lunches in the Obolensky Dining Hall during term time. Free car parking is available on site and staff have access to a cycle to work scheme.</w:t>
                      </w:r>
                    </w:p>
                    <w:p w14:paraId="045256F2" w14:textId="77777777" w:rsidR="008605A5" w:rsidRPr="002B2A5C" w:rsidRDefault="008605A5" w:rsidP="008605A5">
                      <w:pPr>
                        <w:pStyle w:val="ListParagraph"/>
                        <w:numPr>
                          <w:ilvl w:val="0"/>
                          <w:numId w:val="1"/>
                        </w:numPr>
                      </w:pPr>
                      <w:r>
                        <w:t xml:space="preserve">Staff </w:t>
                      </w:r>
                      <w:proofErr w:type="gramStart"/>
                      <w:r>
                        <w:t>are able to</w:t>
                      </w:r>
                      <w:proofErr w:type="gramEnd"/>
                      <w:r>
                        <w:t xml:space="preserve"> make free use of the school gym and leisure facilities at designated </w:t>
                      </w:r>
                      <w:r w:rsidRPr="002B2A5C">
                        <w:t>times.</w:t>
                      </w:r>
                    </w:p>
                    <w:p w14:paraId="65DE3A2F" w14:textId="395D1C8B" w:rsidR="008605A5" w:rsidRPr="002B2A5C" w:rsidRDefault="008605A5" w:rsidP="00C9403F">
                      <w:pPr>
                        <w:pStyle w:val="ListParagraph"/>
                        <w:numPr>
                          <w:ilvl w:val="0"/>
                          <w:numId w:val="1"/>
                        </w:numPr>
                      </w:pPr>
                      <w:r w:rsidRPr="002B2A5C">
                        <w:t>A flexible retirement plan run by TPT Solutions (formerly The Pensions Trust), including Death in Service benefit.</w:t>
                      </w:r>
                      <w:r w:rsidR="004D3365" w:rsidRPr="002B2A5C">
                        <w:t xml:space="preserve"> </w:t>
                      </w:r>
                    </w:p>
                    <w:p w14:paraId="196B06BA" w14:textId="77777777" w:rsidR="008605A5" w:rsidRDefault="008605A5" w:rsidP="008605A5">
                      <w:pPr>
                        <w:pStyle w:val="ListParagraph"/>
                        <w:numPr>
                          <w:ilvl w:val="0"/>
                          <w:numId w:val="1"/>
                        </w:numPr>
                      </w:pPr>
                      <w:r>
                        <w:t>Enhanced sick pay and maternity pay is available to staff.</w:t>
                      </w:r>
                    </w:p>
                    <w:p w14:paraId="39EDC565" w14:textId="77777777" w:rsidR="008605A5" w:rsidRDefault="008605A5" w:rsidP="008605A5">
                      <w:pPr>
                        <w:pStyle w:val="ListParagraph"/>
                        <w:numPr>
                          <w:ilvl w:val="0"/>
                          <w:numId w:val="1"/>
                        </w:numPr>
                      </w:pPr>
                      <w:r>
                        <w:t>Staff are entitled to a fee remission for children attending the school, In line with our policy.</w:t>
                      </w:r>
                    </w:p>
                    <w:p w14:paraId="71BA7387"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49B6D7CC" w14:textId="00623C05" w:rsidR="006B637D" w:rsidRDefault="006B637D" w:rsidP="00605EEF">
                      <w:pPr>
                        <w:pStyle w:val="Heading1"/>
                      </w:pPr>
                      <w:r>
                        <w:t>Terms and Conditions</w:t>
                      </w:r>
                    </w:p>
                    <w:p w14:paraId="40FBFDB9" w14:textId="6801AA37" w:rsidR="00D35466" w:rsidRDefault="00D35466" w:rsidP="00D35466">
                      <w:pPr>
                        <w:pStyle w:val="ListParagraph"/>
                        <w:numPr>
                          <w:ilvl w:val="0"/>
                          <w:numId w:val="2"/>
                        </w:numPr>
                      </w:pPr>
                      <w:r>
                        <w:t>Full time, permanent</w:t>
                      </w:r>
                    </w:p>
                    <w:p w14:paraId="1E417D79" w14:textId="1523A1F3" w:rsidR="00D35466" w:rsidRDefault="009E37F1" w:rsidP="00D35466">
                      <w:pPr>
                        <w:pStyle w:val="ListParagraph"/>
                        <w:numPr>
                          <w:ilvl w:val="0"/>
                          <w:numId w:val="2"/>
                        </w:numPr>
                      </w:pPr>
                      <w:r>
                        <w:t>08.00 till 17.</w:t>
                      </w:r>
                      <w:r w:rsidR="007F67D2" w:rsidRPr="007F67D2">
                        <w:t xml:space="preserve">30 Monday and Tuesday, </w:t>
                      </w:r>
                      <w:r>
                        <w:t>08.00 till 17</w:t>
                      </w:r>
                      <w:r w:rsidR="00022002">
                        <w:t>.00</w:t>
                      </w:r>
                      <w:r w:rsidR="007F67D2" w:rsidRPr="007F67D2">
                        <w:t xml:space="preserve"> Wednesday</w:t>
                      </w:r>
                      <w:r w:rsidR="00022002">
                        <w:t>,</w:t>
                      </w:r>
                      <w:r w:rsidR="007F67D2" w:rsidRPr="007F67D2">
                        <w:t xml:space="preserve"> and </w:t>
                      </w:r>
                      <w:r w:rsidR="00022002">
                        <w:t>0</w:t>
                      </w:r>
                      <w:r w:rsidR="007F67D2" w:rsidRPr="007F67D2">
                        <w:t>8</w:t>
                      </w:r>
                      <w:r w:rsidR="00022002">
                        <w:t xml:space="preserve">.00 till </w:t>
                      </w:r>
                      <w:r w:rsidR="00022002">
                        <w:t>16.00</w:t>
                      </w:r>
                      <w:r w:rsidR="007F67D2" w:rsidRPr="007F67D2">
                        <w:t xml:space="preserve"> Thursday and Friday</w:t>
                      </w:r>
                      <w:r w:rsidR="00D35466">
                        <w:t>.</w:t>
                      </w:r>
                    </w:p>
                    <w:p w14:paraId="4AE45857" w14:textId="51774793" w:rsidR="003C2166" w:rsidRDefault="003C2166" w:rsidP="00D35466">
                      <w:pPr>
                        <w:ind w:left="360"/>
                      </w:pPr>
                    </w:p>
                  </w:txbxContent>
                </v:textbox>
                <w10:wrap anchorx="page" anchory="page"/>
                <w10:anchorlock/>
              </v:shape>
            </w:pict>
          </mc:Fallback>
        </mc:AlternateContent>
      </w:r>
      <w:r w:rsidR="00D80E24">
        <w:br w:type="page"/>
      </w:r>
    </w:p>
    <w:p w14:paraId="5DE0C404" w14:textId="3CD25347" w:rsidR="008605A5" w:rsidRDefault="00E73858">
      <w:pPr>
        <w:spacing w:after="0" w:line="240" w:lineRule="auto"/>
      </w:pPr>
      <w:r>
        <w:rPr>
          <w:noProof/>
        </w:rPr>
        <w:lastRenderedPageBreak/>
        <w:drawing>
          <wp:anchor distT="0" distB="0" distL="114300" distR="114300" simplePos="0" relativeHeight="251691008" behindDoc="1" locked="0" layoutInCell="1" allowOverlap="1" wp14:anchorId="686BEDDE" wp14:editId="71BEA375">
            <wp:simplePos x="0" y="0"/>
            <wp:positionH relativeFrom="column">
              <wp:posOffset>-914400</wp:posOffset>
            </wp:positionH>
            <wp:positionV relativeFrom="paragraph">
              <wp:posOffset>-154305</wp:posOffset>
            </wp:positionV>
            <wp:extent cx="7556417" cy="9720000"/>
            <wp:effectExtent l="0" t="0" r="635" b="0"/>
            <wp:wrapNone/>
            <wp:docPr id="1830590704" name="Picture 27" descr="A close-up of a swim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90704" name="Picture 27" descr="A close-up of a swimmer&#10;&#10;AI-generated content may be incorrect."/>
                    <pic:cNvPicPr/>
                  </pic:nvPicPr>
                  <pic:blipFill rotWithShape="1">
                    <a:blip r:embed="rId19" cstate="print">
                      <a:extLst>
                        <a:ext uri="{28A0092B-C50C-407E-A947-70E740481C1C}">
                          <a14:useLocalDpi xmlns:a14="http://schemas.microsoft.com/office/drawing/2010/main" val="0"/>
                        </a:ext>
                      </a:extLst>
                    </a:blip>
                    <a:srcRect b="9059"/>
                    <a:stretch>
                      <a:fillRect/>
                    </a:stretch>
                  </pic:blipFill>
                  <pic:spPr bwMode="auto">
                    <a:xfrm>
                      <a:off x="0" y="0"/>
                      <a:ext cx="7556500" cy="9720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FD">
        <w:rPr>
          <w:noProof/>
        </w:rPr>
        <mc:AlternateContent>
          <mc:Choice Requires="wps">
            <w:drawing>
              <wp:anchor distT="0" distB="0" distL="114300" distR="114300" simplePos="0" relativeHeight="251670528" behindDoc="0" locked="1" layoutInCell="1" allowOverlap="1" wp14:anchorId="31E81B32" wp14:editId="39200B5C">
                <wp:simplePos x="0" y="0"/>
                <wp:positionH relativeFrom="page">
                  <wp:posOffset>532765</wp:posOffset>
                </wp:positionH>
                <wp:positionV relativeFrom="page">
                  <wp:posOffset>4752340</wp:posOffset>
                </wp:positionV>
                <wp:extent cx="6480000" cy="4993200"/>
                <wp:effectExtent l="0" t="0" r="0" b="0"/>
                <wp:wrapNone/>
                <wp:docPr id="1008473759" name="Text Box 6"/>
                <wp:cNvGraphicFramePr/>
                <a:graphic xmlns:a="http://schemas.openxmlformats.org/drawingml/2006/main">
                  <a:graphicData uri="http://schemas.microsoft.com/office/word/2010/wordprocessingShape">
                    <wps:wsp>
                      <wps:cNvSpPr txBox="1"/>
                      <wps:spPr>
                        <a:xfrm>
                          <a:off x="0" y="0"/>
                          <a:ext cx="6480000" cy="4993200"/>
                        </a:xfrm>
                        <a:prstGeom prst="rect">
                          <a:avLst/>
                        </a:prstGeom>
                        <a:noFill/>
                        <a:ln w="6350">
                          <a:noFill/>
                        </a:ln>
                      </wps:spPr>
                      <wps:txbx>
                        <w:txbxContent>
                          <w:p w14:paraId="5C0E68C4" w14:textId="77777777" w:rsidR="008605A5" w:rsidRDefault="008605A5" w:rsidP="008605A5">
                            <w:pPr>
                              <w:pStyle w:val="Heading1"/>
                            </w:pPr>
                            <w:r>
                              <w:t xml:space="preserve">Making an </w:t>
                            </w:r>
                            <w:proofErr w:type="gramStart"/>
                            <w:r>
                              <w:t>Application</w:t>
                            </w:r>
                            <w:proofErr w:type="gramEnd"/>
                          </w:p>
                          <w:p w14:paraId="5C89DB68" w14:textId="77777777" w:rsidR="00A80D98" w:rsidRDefault="00A80D98" w:rsidP="00A80D98">
                            <w:r>
                              <w:t>Candidates who wish to apply for this post should apply via our website.</w:t>
                            </w:r>
                          </w:p>
                          <w:p w14:paraId="42207B94" w14:textId="08BDFD9E" w:rsidR="008605A5" w:rsidRDefault="00B543AE" w:rsidP="008605A5">
                            <w:r>
                              <w:t xml:space="preserve">If you have any questions about the </w:t>
                            </w:r>
                            <w:proofErr w:type="gramStart"/>
                            <w:r>
                              <w:t>role</w:t>
                            </w:r>
                            <w:proofErr w:type="gramEnd"/>
                            <w:r>
                              <w:t xml:space="preserve"> please email </w:t>
                            </w:r>
                            <w:hyperlink r:id="rId20" w:history="1">
                              <w:r w:rsidRPr="009606BE">
                                <w:rPr>
                                  <w:rStyle w:val="Hyperlink"/>
                                </w:rPr>
                                <w:t>recruitment@trentcollege.net</w:t>
                              </w:r>
                            </w:hyperlink>
                            <w:r>
                              <w:t xml:space="preserve"> or telephone 0115 949 4949 (during term time).</w:t>
                            </w:r>
                          </w:p>
                          <w:p w14:paraId="0190A6F5" w14:textId="77777777" w:rsidR="003C4B24" w:rsidRDefault="008605A5" w:rsidP="008605A5">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sidR="006734EB">
                              <w:rPr>
                                <w:rStyle w:val="Body-Bold"/>
                                <w:rFonts w:ascii="Verdana" w:hAnsi="Verdana"/>
                                <w:b/>
                                <w:bCs/>
                                <w:sz w:val="22"/>
                                <w:szCs w:val="22"/>
                              </w:rPr>
                              <w:t>included in the advert.</w:t>
                            </w:r>
                            <w:r w:rsidR="003C4B24">
                              <w:rPr>
                                <w:rStyle w:val="Body-Bold"/>
                                <w:rFonts w:ascii="Verdana" w:hAnsi="Verdana"/>
                                <w:b/>
                                <w:bCs/>
                                <w:sz w:val="22"/>
                                <w:szCs w:val="22"/>
                              </w:rPr>
                              <w:t xml:space="preserve"> </w:t>
                            </w:r>
                          </w:p>
                          <w:p w14:paraId="7331BC4C" w14:textId="01513C3D" w:rsidR="008605A5" w:rsidRPr="001E7FEE" w:rsidRDefault="00C83EFA" w:rsidP="008605A5">
                            <w:pPr>
                              <w:rPr>
                                <w:rStyle w:val="Body-Bold"/>
                                <w:rFonts w:ascii="Verdana" w:hAnsi="Verdana"/>
                                <w:b/>
                                <w:bCs/>
                                <w:sz w:val="22"/>
                                <w:szCs w:val="22"/>
                              </w:rPr>
                            </w:pPr>
                            <w:r>
                              <w:rPr>
                                <w:rFonts w:cs="Gotham"/>
                                <w:b/>
                                <w:bCs/>
                                <w:sz w:val="22"/>
                                <w:szCs w:val="22"/>
                              </w:rPr>
                              <w:t xml:space="preserve">Interviews are to happen week commencing </w:t>
                            </w:r>
                            <w:r w:rsidR="003C4B24" w:rsidRPr="003C4B24">
                              <w:rPr>
                                <w:rFonts w:cs="Gotham"/>
                                <w:b/>
                                <w:bCs/>
                                <w:sz w:val="22"/>
                                <w:szCs w:val="22"/>
                              </w:rPr>
                              <w:t>7 September</w:t>
                            </w:r>
                            <w:r w:rsidR="003C4B24">
                              <w:rPr>
                                <w:rFonts w:cs="Gotham"/>
                                <w:b/>
                                <w:bCs/>
                                <w:sz w:val="22"/>
                                <w:szCs w:val="22"/>
                              </w:rPr>
                              <w:t xml:space="preserve"> </w:t>
                            </w:r>
                            <w:r w:rsidR="00E30E79">
                              <w:rPr>
                                <w:rFonts w:cs="Gotham"/>
                                <w:b/>
                                <w:bCs/>
                                <w:sz w:val="22"/>
                                <w:szCs w:val="22"/>
                              </w:rPr>
                              <w:t xml:space="preserve">2026 </w:t>
                            </w:r>
                            <w:r w:rsidR="007C19AA">
                              <w:rPr>
                                <w:rFonts w:cs="Gotham"/>
                                <w:b/>
                                <w:bCs/>
                                <w:sz w:val="22"/>
                                <w:szCs w:val="22"/>
                              </w:rPr>
                              <w:t>–</w:t>
                            </w:r>
                            <w:r w:rsidR="003C4B24">
                              <w:rPr>
                                <w:rFonts w:cs="Gotham"/>
                                <w:b/>
                                <w:bCs/>
                                <w:sz w:val="22"/>
                                <w:szCs w:val="22"/>
                              </w:rPr>
                              <w:t xml:space="preserve"> </w:t>
                            </w:r>
                            <w:r w:rsidR="007C19AA">
                              <w:rPr>
                                <w:rFonts w:cs="Gotham"/>
                                <w:b/>
                                <w:bCs/>
                                <w:sz w:val="22"/>
                                <w:szCs w:val="22"/>
                              </w:rPr>
                              <w:t>Please be aware the intervie</w:t>
                            </w:r>
                            <w:r w:rsidR="002E2D5C">
                              <w:rPr>
                                <w:rFonts w:cs="Gotham"/>
                                <w:b/>
                                <w:bCs/>
                                <w:sz w:val="22"/>
                                <w:szCs w:val="22"/>
                              </w:rPr>
                              <w:t>ws may be held earlier.</w:t>
                            </w:r>
                          </w:p>
                          <w:p w14:paraId="2F03585E" w14:textId="77777777" w:rsidR="009B0A52" w:rsidRDefault="009B0A52" w:rsidP="009B0A52">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569AC987" w14:textId="77777777" w:rsidR="00FF0BF5" w:rsidRPr="009C1D81" w:rsidRDefault="00FF0BF5" w:rsidP="009B0A52">
                            <w:pPr>
                              <w:pStyle w:val="NoSpacing"/>
                              <w:rPr>
                                <w:rFonts w:ascii="Verdana" w:hAnsi="Verdana" w:cs="Lucida Sans Unicode"/>
                                <w:sz w:val="20"/>
                                <w:lang w:val="en-US"/>
                              </w:rPr>
                            </w:pPr>
                          </w:p>
                          <w:p w14:paraId="2E61D52F" w14:textId="77777777" w:rsidR="009B0A52" w:rsidRPr="009C1D81" w:rsidRDefault="009B0A52" w:rsidP="009B0A52">
                            <w:pPr>
                              <w:pStyle w:val="NoSpacing"/>
                              <w:rPr>
                                <w:rFonts w:ascii="Verdana" w:hAnsi="Verdana" w:cs="Lucida Sans Unicode"/>
                                <w:sz w:val="20"/>
                                <w:lang w:val="en-US"/>
                              </w:rPr>
                            </w:pPr>
                          </w:p>
                          <w:p w14:paraId="3B36B93D" w14:textId="74ABAD4E" w:rsidR="004D6446" w:rsidRPr="004D6446" w:rsidRDefault="004D6446" w:rsidP="004D6446">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01C30E85" w14:textId="08E5AE82" w:rsidR="004D6446" w:rsidRPr="004D6446" w:rsidRDefault="004D6446" w:rsidP="004D6446">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proofErr w:type="gramStart"/>
                            <w:r w:rsidRPr="004D6446">
                              <w:rPr>
                                <w:sz w:val="16"/>
                                <w:szCs w:val="16"/>
                              </w:rPr>
                              <w:t>applicants</w:t>
                            </w:r>
                            <w:proofErr w:type="gramEnd"/>
                            <w:r w:rsidRPr="004D6446">
                              <w:rPr>
                                <w:sz w:val="16"/>
                                <w:szCs w:val="16"/>
                              </w:rPr>
                              <w:t xml:space="preserve"> and all applicants will be required to provide details of their online profile, including social media account names/handles, as part of their application</w:t>
                            </w:r>
                          </w:p>
                          <w:p w14:paraId="298F8438" w14:textId="1DE66FBB" w:rsidR="008605A5" w:rsidRPr="004D6446" w:rsidRDefault="004D6446" w:rsidP="004D6446">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 xml:space="preserve">chool is therefore permitted to ask job applicants to declare all convictions and cautions on a self-declaration form in advance of attending an interview (including those which are "spent" unless they are "protected" under the DBS filtering rules) </w:t>
                            </w:r>
                            <w:proofErr w:type="gramStart"/>
                            <w:r w:rsidRPr="004D6446">
                              <w:rPr>
                                <w:sz w:val="16"/>
                                <w:szCs w:val="16"/>
                              </w:rPr>
                              <w:t>in order to</w:t>
                            </w:r>
                            <w:proofErr w:type="gramEnd"/>
                            <w:r w:rsidRPr="004D6446">
                              <w:rPr>
                                <w:sz w:val="16"/>
                                <w:szCs w:val="16"/>
                              </w:rPr>
                              <w:t xml:space="preserve"> assess their suitability to work with children.</w:t>
                            </w:r>
                          </w:p>
                          <w:p w14:paraId="01D0138B"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1B32" id="Text Box 6" o:spid="_x0000_s1032" type="#_x0000_t202" style="position:absolute;margin-left:41.95pt;margin-top:374.2pt;width:510.25pt;height:393.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" filled="f" stroked="f" strokeweight=".5pt">
                <v:textbox>
                  <w:txbxContent>
                    <w:p w14:paraId="5C0E68C4" w14:textId="77777777" w:rsidR="008605A5" w:rsidRDefault="008605A5" w:rsidP="008605A5">
                      <w:pPr>
                        <w:pStyle w:val="Heading1"/>
                      </w:pPr>
                      <w:r>
                        <w:t xml:space="preserve">Making an </w:t>
                      </w:r>
                      <w:proofErr w:type="gramStart"/>
                      <w:r>
                        <w:t>Application</w:t>
                      </w:r>
                      <w:proofErr w:type="gramEnd"/>
                    </w:p>
                    <w:p w14:paraId="5C89DB68" w14:textId="77777777" w:rsidR="00A80D98" w:rsidRDefault="00A80D98" w:rsidP="00A80D98">
                      <w:r>
                        <w:t>Candidates who wish to apply for this post should apply via our website.</w:t>
                      </w:r>
                    </w:p>
                    <w:p w14:paraId="42207B94" w14:textId="08BDFD9E" w:rsidR="008605A5" w:rsidRDefault="00B543AE" w:rsidP="008605A5">
                      <w:r>
                        <w:t xml:space="preserve">If you have any questions about the </w:t>
                      </w:r>
                      <w:proofErr w:type="gramStart"/>
                      <w:r>
                        <w:t>role</w:t>
                      </w:r>
                      <w:proofErr w:type="gramEnd"/>
                      <w:r>
                        <w:t xml:space="preserve"> please email </w:t>
                      </w:r>
                      <w:hyperlink r:id="rId21" w:history="1">
                        <w:r w:rsidRPr="009606BE">
                          <w:rPr>
                            <w:rStyle w:val="Hyperlink"/>
                          </w:rPr>
                          <w:t>recruitment@trentcollege.net</w:t>
                        </w:r>
                      </w:hyperlink>
                      <w:r>
                        <w:t xml:space="preserve"> or telephone 0115 949 4949 (during term time).</w:t>
                      </w:r>
                    </w:p>
                    <w:p w14:paraId="0190A6F5" w14:textId="77777777" w:rsidR="003C4B24" w:rsidRDefault="008605A5" w:rsidP="008605A5">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sidR="006734EB">
                        <w:rPr>
                          <w:rStyle w:val="Body-Bold"/>
                          <w:rFonts w:ascii="Verdana" w:hAnsi="Verdana"/>
                          <w:b/>
                          <w:bCs/>
                          <w:sz w:val="22"/>
                          <w:szCs w:val="22"/>
                        </w:rPr>
                        <w:t>included in the advert.</w:t>
                      </w:r>
                      <w:r w:rsidR="003C4B24">
                        <w:rPr>
                          <w:rStyle w:val="Body-Bold"/>
                          <w:rFonts w:ascii="Verdana" w:hAnsi="Verdana"/>
                          <w:b/>
                          <w:bCs/>
                          <w:sz w:val="22"/>
                          <w:szCs w:val="22"/>
                        </w:rPr>
                        <w:t xml:space="preserve"> </w:t>
                      </w:r>
                    </w:p>
                    <w:p w14:paraId="7331BC4C" w14:textId="01513C3D" w:rsidR="008605A5" w:rsidRPr="001E7FEE" w:rsidRDefault="00C83EFA" w:rsidP="008605A5">
                      <w:pPr>
                        <w:rPr>
                          <w:rStyle w:val="Body-Bold"/>
                          <w:rFonts w:ascii="Verdana" w:hAnsi="Verdana"/>
                          <w:b/>
                          <w:bCs/>
                          <w:sz w:val="22"/>
                          <w:szCs w:val="22"/>
                        </w:rPr>
                      </w:pPr>
                      <w:r>
                        <w:rPr>
                          <w:rFonts w:cs="Gotham"/>
                          <w:b/>
                          <w:bCs/>
                          <w:sz w:val="22"/>
                          <w:szCs w:val="22"/>
                        </w:rPr>
                        <w:t xml:space="preserve">Interviews are to happen week commencing </w:t>
                      </w:r>
                      <w:r w:rsidR="003C4B24" w:rsidRPr="003C4B24">
                        <w:rPr>
                          <w:rFonts w:cs="Gotham"/>
                          <w:b/>
                          <w:bCs/>
                          <w:sz w:val="22"/>
                          <w:szCs w:val="22"/>
                        </w:rPr>
                        <w:t>7 September</w:t>
                      </w:r>
                      <w:r w:rsidR="003C4B24">
                        <w:rPr>
                          <w:rFonts w:cs="Gotham"/>
                          <w:b/>
                          <w:bCs/>
                          <w:sz w:val="22"/>
                          <w:szCs w:val="22"/>
                        </w:rPr>
                        <w:t xml:space="preserve"> </w:t>
                      </w:r>
                      <w:r w:rsidR="00E30E79">
                        <w:rPr>
                          <w:rFonts w:cs="Gotham"/>
                          <w:b/>
                          <w:bCs/>
                          <w:sz w:val="22"/>
                          <w:szCs w:val="22"/>
                        </w:rPr>
                        <w:t xml:space="preserve">2026 </w:t>
                      </w:r>
                      <w:r w:rsidR="007C19AA">
                        <w:rPr>
                          <w:rFonts w:cs="Gotham"/>
                          <w:b/>
                          <w:bCs/>
                          <w:sz w:val="22"/>
                          <w:szCs w:val="22"/>
                        </w:rPr>
                        <w:t>–</w:t>
                      </w:r>
                      <w:r w:rsidR="003C4B24">
                        <w:rPr>
                          <w:rFonts w:cs="Gotham"/>
                          <w:b/>
                          <w:bCs/>
                          <w:sz w:val="22"/>
                          <w:szCs w:val="22"/>
                        </w:rPr>
                        <w:t xml:space="preserve"> </w:t>
                      </w:r>
                      <w:r w:rsidR="007C19AA">
                        <w:rPr>
                          <w:rFonts w:cs="Gotham"/>
                          <w:b/>
                          <w:bCs/>
                          <w:sz w:val="22"/>
                          <w:szCs w:val="22"/>
                        </w:rPr>
                        <w:t>Please be aware the intervie</w:t>
                      </w:r>
                      <w:r w:rsidR="002E2D5C">
                        <w:rPr>
                          <w:rFonts w:cs="Gotham"/>
                          <w:b/>
                          <w:bCs/>
                          <w:sz w:val="22"/>
                          <w:szCs w:val="22"/>
                        </w:rPr>
                        <w:t>ws may be held earlier.</w:t>
                      </w:r>
                    </w:p>
                    <w:p w14:paraId="2F03585E" w14:textId="77777777" w:rsidR="009B0A52" w:rsidRDefault="009B0A52" w:rsidP="009B0A52">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569AC987" w14:textId="77777777" w:rsidR="00FF0BF5" w:rsidRPr="009C1D81" w:rsidRDefault="00FF0BF5" w:rsidP="009B0A52">
                      <w:pPr>
                        <w:pStyle w:val="NoSpacing"/>
                        <w:rPr>
                          <w:rFonts w:ascii="Verdana" w:hAnsi="Verdana" w:cs="Lucida Sans Unicode"/>
                          <w:sz w:val="20"/>
                          <w:lang w:val="en-US"/>
                        </w:rPr>
                      </w:pPr>
                    </w:p>
                    <w:p w14:paraId="2E61D52F" w14:textId="77777777" w:rsidR="009B0A52" w:rsidRPr="009C1D81" w:rsidRDefault="009B0A52" w:rsidP="009B0A52">
                      <w:pPr>
                        <w:pStyle w:val="NoSpacing"/>
                        <w:rPr>
                          <w:rFonts w:ascii="Verdana" w:hAnsi="Verdana" w:cs="Lucida Sans Unicode"/>
                          <w:sz w:val="20"/>
                          <w:lang w:val="en-US"/>
                        </w:rPr>
                      </w:pPr>
                    </w:p>
                    <w:p w14:paraId="3B36B93D" w14:textId="74ABAD4E" w:rsidR="004D6446" w:rsidRPr="004D6446" w:rsidRDefault="004D6446" w:rsidP="004D6446">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01C30E85" w14:textId="08E5AE82" w:rsidR="004D6446" w:rsidRPr="004D6446" w:rsidRDefault="004D6446" w:rsidP="004D6446">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proofErr w:type="gramStart"/>
                      <w:r w:rsidRPr="004D6446">
                        <w:rPr>
                          <w:sz w:val="16"/>
                          <w:szCs w:val="16"/>
                        </w:rPr>
                        <w:t>applicants</w:t>
                      </w:r>
                      <w:proofErr w:type="gramEnd"/>
                      <w:r w:rsidRPr="004D6446">
                        <w:rPr>
                          <w:sz w:val="16"/>
                          <w:szCs w:val="16"/>
                        </w:rPr>
                        <w:t xml:space="preserve"> and all applicants will be required to provide details of their online profile, including social media account names/handles, as part of their application</w:t>
                      </w:r>
                    </w:p>
                    <w:p w14:paraId="298F8438" w14:textId="1DE66FBB" w:rsidR="008605A5" w:rsidRPr="004D6446" w:rsidRDefault="004D6446" w:rsidP="004D6446">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 xml:space="preserve">chool is therefore permitted to ask job applicants to declare all convictions and cautions on a self-declaration form in advance of attending an interview (including those which are "spent" unless they are "protected" under the DBS filtering rules) </w:t>
                      </w:r>
                      <w:proofErr w:type="gramStart"/>
                      <w:r w:rsidRPr="004D6446">
                        <w:rPr>
                          <w:sz w:val="16"/>
                          <w:szCs w:val="16"/>
                        </w:rPr>
                        <w:t>in order to</w:t>
                      </w:r>
                      <w:proofErr w:type="gramEnd"/>
                      <w:r w:rsidRPr="004D6446">
                        <w:rPr>
                          <w:sz w:val="16"/>
                          <w:szCs w:val="16"/>
                        </w:rPr>
                        <w:t xml:space="preserve"> assess their suitability to work with children.</w:t>
                      </w:r>
                    </w:p>
                    <w:p w14:paraId="01D0138B" w14:textId="77777777" w:rsidR="008605A5" w:rsidRDefault="008605A5"/>
                  </w:txbxContent>
                </v:textbox>
                <w10:wrap anchorx="page" anchory="page"/>
                <w10:anchorlock/>
              </v:shape>
            </w:pict>
          </mc:Fallback>
        </mc:AlternateContent>
      </w:r>
      <w:r w:rsidR="008605A5">
        <w:br w:type="page"/>
      </w:r>
    </w:p>
    <w:p w14:paraId="12CCB66E" w14:textId="77777777" w:rsidR="00D80E24" w:rsidRDefault="006263FD">
      <w:pPr>
        <w:spacing w:after="0" w:line="240" w:lineRule="auto"/>
      </w:pPr>
      <w:r>
        <w:rPr>
          <w:noProof/>
        </w:rPr>
        <w:lastRenderedPageBreak/>
        <w:drawing>
          <wp:anchor distT="0" distB="0" distL="114300" distR="114300" simplePos="0" relativeHeight="251680768" behindDoc="1" locked="0" layoutInCell="1" allowOverlap="1" wp14:anchorId="49215E7D" wp14:editId="43676C94">
            <wp:simplePos x="0" y="0"/>
            <wp:positionH relativeFrom="column">
              <wp:posOffset>-932688</wp:posOffset>
            </wp:positionH>
            <wp:positionV relativeFrom="paragraph">
              <wp:posOffset>-172593</wp:posOffset>
            </wp:positionV>
            <wp:extent cx="7607808" cy="10761011"/>
            <wp:effectExtent l="0" t="0" r="0" b="0"/>
            <wp:wrapNone/>
            <wp:docPr id="1463562927" name="Picture 16"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62927" name="Picture 16" descr="A blue and green logo&#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29933" cy="10792307"/>
                    </a:xfrm>
                    <a:prstGeom prst="rect">
                      <a:avLst/>
                    </a:prstGeom>
                  </pic:spPr>
                </pic:pic>
              </a:graphicData>
            </a:graphic>
            <wp14:sizeRelH relativeFrom="page">
              <wp14:pctWidth>0</wp14:pctWidth>
            </wp14:sizeRelH>
            <wp14:sizeRelV relativeFrom="page">
              <wp14:pctHeight>0</wp14:pctHeight>
            </wp14:sizeRelV>
          </wp:anchor>
        </w:drawing>
      </w:r>
    </w:p>
    <w:sectPr w:rsidR="00D80E24" w:rsidSect="004E3CCB">
      <w:headerReference w:type="default" r:id="rId23"/>
      <w:footerReference w:type="default" r:id="rId24"/>
      <w:pgSz w:w="11906" w:h="16838"/>
      <w:pgMar w:top="0" w:right="1440" w:bottom="1440" w:left="1440" w:header="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10794" w14:textId="77777777" w:rsidR="00236AEA" w:rsidRDefault="00236AEA" w:rsidP="00D80E24">
      <w:pPr>
        <w:spacing w:after="0" w:line="240" w:lineRule="auto"/>
      </w:pPr>
      <w:r>
        <w:separator/>
      </w:r>
    </w:p>
  </w:endnote>
  <w:endnote w:type="continuationSeparator" w:id="0">
    <w:p w14:paraId="6F089152" w14:textId="77777777" w:rsidR="00236AEA" w:rsidRDefault="00236AEA" w:rsidP="00D80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Headings CS)">
    <w:panose1 w:val="00000000000000000000"/>
    <w:charset w:val="00"/>
    <w:family w:val="roman"/>
    <w:notTrueType/>
    <w:pitch w:val="default"/>
  </w:font>
  <w:font w:name="Gotham">
    <w:panose1 w:val="00000000000000000000"/>
    <w:charset w:val="4D"/>
    <w:family w:val="auto"/>
    <w:notTrueType/>
    <w:pitch w:val="variable"/>
    <w:sig w:usb0="800000AF" w:usb1="50000048" w:usb2="00000000" w:usb3="00000000" w:csb0="00000111" w:csb1="00000000"/>
  </w:font>
  <w:font w:name="Gotham Book">
    <w:altName w:val="Calibri"/>
    <w:panose1 w:val="00000000000000000000"/>
    <w:charset w:val="4D"/>
    <w:family w:val="auto"/>
    <w:notTrueType/>
    <w:pitch w:val="variable"/>
    <w:sig w:usb0="800000AF" w:usb1="50000048" w:usb2="00000000" w:usb3="00000000" w:csb0="00000111" w:csb1="00000000"/>
  </w:font>
  <w:font w:name="Gotham Black">
    <w:charset w:val="4D"/>
    <w:family w:val="auto"/>
    <w:pitch w:val="variable"/>
    <w:sig w:usb0="800000AF" w:usb1="50000048" w:usb2="00000000" w:usb3="00000000" w:csb0="00000111"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9073C" w14:textId="77777777" w:rsidR="00AC1E0C" w:rsidRDefault="00AC1E0C" w:rsidP="00782CC1">
    <w:pPr>
      <w:pStyle w:val="Footer"/>
      <w:jc w:val="right"/>
      <w:rPr>
        <w:rStyle w:val="Heading2Char"/>
      </w:rPr>
    </w:pPr>
    <w:r>
      <w:rPr>
        <w:noProof/>
      </w:rPr>
      <w:drawing>
        <wp:anchor distT="0" distB="0" distL="114300" distR="114300" simplePos="0" relativeHeight="251658240" behindDoc="0" locked="0" layoutInCell="1" allowOverlap="1" wp14:anchorId="2559631C" wp14:editId="531C46B6">
          <wp:simplePos x="0" y="0"/>
          <wp:positionH relativeFrom="column">
            <wp:posOffset>-629793</wp:posOffset>
          </wp:positionH>
          <wp:positionV relativeFrom="paragraph">
            <wp:posOffset>99695</wp:posOffset>
          </wp:positionV>
          <wp:extent cx="1797269" cy="620263"/>
          <wp:effectExtent l="0" t="0" r="0" b="2540"/>
          <wp:wrapNone/>
          <wp:docPr id="348662733" name="Picture 2"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62733" name="Picture 2" descr="A blue and green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7269" cy="620263"/>
                  </a:xfrm>
                  <a:prstGeom prst="rect">
                    <a:avLst/>
                  </a:prstGeom>
                </pic:spPr>
              </pic:pic>
            </a:graphicData>
          </a:graphic>
          <wp14:sizeRelH relativeFrom="page">
            <wp14:pctWidth>0</wp14:pctWidth>
          </wp14:sizeRelH>
          <wp14:sizeRelV relativeFrom="page">
            <wp14:pctHeight>0</wp14:pctHeight>
          </wp14:sizeRelV>
        </wp:anchor>
      </w:drawing>
    </w:r>
  </w:p>
  <w:p w14:paraId="7C675991" w14:textId="77777777" w:rsidR="006263FD" w:rsidRDefault="006263FD" w:rsidP="00782CC1">
    <w:pPr>
      <w:pStyle w:val="Footer"/>
      <w:jc w:val="right"/>
      <w:rPr>
        <w:rStyle w:val="Heading2Char"/>
      </w:rPr>
    </w:pPr>
    <w:r>
      <w:rPr>
        <w:noProof/>
      </w:rPr>
      <mc:AlternateContent>
        <mc:Choice Requires="wps">
          <w:drawing>
            <wp:anchor distT="0" distB="0" distL="114300" distR="114300" simplePos="0" relativeHeight="251659264" behindDoc="0" locked="0" layoutInCell="1" allowOverlap="1" wp14:anchorId="4AEFB324" wp14:editId="46E11174">
              <wp:simplePos x="0" y="0"/>
              <wp:positionH relativeFrom="column">
                <wp:posOffset>3839337</wp:posOffset>
              </wp:positionH>
              <wp:positionV relativeFrom="paragraph">
                <wp:posOffset>181610</wp:posOffset>
              </wp:positionV>
              <wp:extent cx="2468372" cy="310896"/>
              <wp:effectExtent l="0" t="0" r="0" b="0"/>
              <wp:wrapNone/>
              <wp:docPr id="163394061" name="Text Box 17"/>
              <wp:cNvGraphicFramePr/>
              <a:graphic xmlns:a="http://schemas.openxmlformats.org/drawingml/2006/main">
                <a:graphicData uri="http://schemas.microsoft.com/office/word/2010/wordprocessingShape">
                  <wps:wsp>
                    <wps:cNvSpPr txBox="1"/>
                    <wps:spPr>
                      <a:xfrm>
                        <a:off x="0" y="0"/>
                        <a:ext cx="2468372" cy="310896"/>
                      </a:xfrm>
                      <a:prstGeom prst="rect">
                        <a:avLst/>
                      </a:prstGeom>
                      <a:noFill/>
                      <a:ln w="6350">
                        <a:noFill/>
                      </a:ln>
                    </wps:spPr>
                    <wps:txbx>
                      <w:txbxContent>
                        <w:p w14:paraId="5243E297" w14:textId="77777777" w:rsidR="006263FD" w:rsidRDefault="006263FD" w:rsidP="006263FD">
                          <w:pPr>
                            <w:pStyle w:val="Footer"/>
                            <w:jc w:val="right"/>
                          </w:pPr>
                          <w:r w:rsidRPr="00782CC1">
                            <w:rPr>
                              <w:rStyle w:val="Heading2Char"/>
                            </w:rPr>
                            <w:t>www.trentschools.net</w:t>
                          </w:r>
                        </w:p>
                        <w:p w14:paraId="11589273" w14:textId="77777777" w:rsidR="006263FD" w:rsidRDefault="00626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B324" id="_x0000_t202" coordsize="21600,21600" o:spt="202" path="m,l,21600r21600,l21600,xe">
              <v:stroke joinstyle="miter"/>
              <v:path gradientshapeok="t" o:connecttype="rect"/>
            </v:shapetype>
            <v:shape id="Text Box 17" o:spid="_x0000_s1033" type="#_x0000_t202" style="position:absolute;left:0;text-align:left;margin-left:302.3pt;margin-top:14.3pt;width:194.3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" filled="f" stroked="f" strokeweight=".5pt">
              <v:textbox>
                <w:txbxContent>
                  <w:p w14:paraId="5243E297" w14:textId="77777777" w:rsidR="006263FD" w:rsidRDefault="006263FD" w:rsidP="006263FD">
                    <w:pPr>
                      <w:pStyle w:val="Footer"/>
                      <w:jc w:val="right"/>
                    </w:pPr>
                    <w:r w:rsidRPr="00782CC1">
                      <w:rPr>
                        <w:rStyle w:val="Heading2Char"/>
                      </w:rPr>
                      <w:t>www.trentschools.net</w:t>
                    </w:r>
                  </w:p>
                  <w:p w14:paraId="11589273" w14:textId="77777777" w:rsidR="006263FD" w:rsidRDefault="006263F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1829C" w14:textId="77777777" w:rsidR="00236AEA" w:rsidRDefault="00236AEA" w:rsidP="00D80E24">
      <w:pPr>
        <w:spacing w:after="0" w:line="240" w:lineRule="auto"/>
      </w:pPr>
      <w:r>
        <w:separator/>
      </w:r>
    </w:p>
  </w:footnote>
  <w:footnote w:type="continuationSeparator" w:id="0">
    <w:p w14:paraId="31727A4B" w14:textId="77777777" w:rsidR="00236AEA" w:rsidRDefault="00236AEA" w:rsidP="00D80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6F30" w14:textId="77777777" w:rsidR="005700D4" w:rsidRDefault="005700D4" w:rsidP="005700D4">
    <w:pPr>
      <w:pStyle w:val="Header"/>
      <w:tabs>
        <w:tab w:val="clear" w:pos="4513"/>
        <w:tab w:val="clear" w:pos="9026"/>
        <w:tab w:val="left" w:pos="24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9078F"/>
    <w:multiLevelType w:val="hybridMultilevel"/>
    <w:tmpl w:val="7234BC00"/>
    <w:lvl w:ilvl="0" w:tplc="3AC02AFE">
      <w:numFmt w:val="bullet"/>
      <w:lvlText w:val="•"/>
      <w:lvlJc w:val="left"/>
      <w:pPr>
        <w:ind w:left="1440" w:hanging="72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6E248C"/>
    <w:multiLevelType w:val="hybridMultilevel"/>
    <w:tmpl w:val="B66C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566BF"/>
    <w:multiLevelType w:val="hybridMultilevel"/>
    <w:tmpl w:val="B5CA879E"/>
    <w:lvl w:ilvl="0" w:tplc="3AC02AFE">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AE468C"/>
    <w:multiLevelType w:val="hybridMultilevel"/>
    <w:tmpl w:val="5D7CC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BF661E"/>
    <w:multiLevelType w:val="hybridMultilevel"/>
    <w:tmpl w:val="028E7B5E"/>
    <w:lvl w:ilvl="0" w:tplc="3AC02AFE">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A10340"/>
    <w:multiLevelType w:val="hybridMultilevel"/>
    <w:tmpl w:val="AC3E5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A0124"/>
    <w:multiLevelType w:val="hybridMultilevel"/>
    <w:tmpl w:val="F9C816F0"/>
    <w:lvl w:ilvl="0" w:tplc="3AC02AFE">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1002212">
    <w:abstractNumId w:val="1"/>
  </w:num>
  <w:num w:numId="2" w16cid:durableId="1660159093">
    <w:abstractNumId w:val="3"/>
  </w:num>
  <w:num w:numId="3" w16cid:durableId="1987472372">
    <w:abstractNumId w:val="5"/>
  </w:num>
  <w:num w:numId="4" w16cid:durableId="944266743">
    <w:abstractNumId w:val="4"/>
  </w:num>
  <w:num w:numId="5" w16cid:durableId="306085499">
    <w:abstractNumId w:val="0"/>
  </w:num>
  <w:num w:numId="6" w16cid:durableId="1726634579">
    <w:abstractNumId w:val="6"/>
  </w:num>
  <w:num w:numId="7" w16cid:durableId="208440372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hmad, Carina">
    <w15:presenceInfo w15:providerId="AD" w15:userId="S::carina.ahmad@trentcollege.net::b7bd7251-d659-464d-bf6c-d29f40b916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537"/>
    <w:rsid w:val="00022002"/>
    <w:rsid w:val="000E64F2"/>
    <w:rsid w:val="001E7FEE"/>
    <w:rsid w:val="00236AEA"/>
    <w:rsid w:val="00282643"/>
    <w:rsid w:val="002B2A5C"/>
    <w:rsid w:val="002B5920"/>
    <w:rsid w:val="002E2D5C"/>
    <w:rsid w:val="00327F9A"/>
    <w:rsid w:val="00333887"/>
    <w:rsid w:val="0034416D"/>
    <w:rsid w:val="00394F12"/>
    <w:rsid w:val="003C2166"/>
    <w:rsid w:val="003C46F7"/>
    <w:rsid w:val="003C4B24"/>
    <w:rsid w:val="003C57F9"/>
    <w:rsid w:val="003E25C3"/>
    <w:rsid w:val="00425F7D"/>
    <w:rsid w:val="004306FB"/>
    <w:rsid w:val="00432E51"/>
    <w:rsid w:val="004532A0"/>
    <w:rsid w:val="004571A9"/>
    <w:rsid w:val="00472F5C"/>
    <w:rsid w:val="004948C5"/>
    <w:rsid w:val="004B1600"/>
    <w:rsid w:val="004D3365"/>
    <w:rsid w:val="004D6446"/>
    <w:rsid w:val="004E3CCB"/>
    <w:rsid w:val="004F2903"/>
    <w:rsid w:val="0050199E"/>
    <w:rsid w:val="005700D4"/>
    <w:rsid w:val="005C6B73"/>
    <w:rsid w:val="005E3384"/>
    <w:rsid w:val="00605EEF"/>
    <w:rsid w:val="006263FD"/>
    <w:rsid w:val="006351B2"/>
    <w:rsid w:val="00656185"/>
    <w:rsid w:val="006665F3"/>
    <w:rsid w:val="006734EB"/>
    <w:rsid w:val="00682925"/>
    <w:rsid w:val="006A2CB4"/>
    <w:rsid w:val="006B3ADD"/>
    <w:rsid w:val="006B637D"/>
    <w:rsid w:val="006E6178"/>
    <w:rsid w:val="006F2E1A"/>
    <w:rsid w:val="006F797B"/>
    <w:rsid w:val="00782CC1"/>
    <w:rsid w:val="007C19AA"/>
    <w:rsid w:val="007F67D2"/>
    <w:rsid w:val="008209F3"/>
    <w:rsid w:val="00854B91"/>
    <w:rsid w:val="008605A5"/>
    <w:rsid w:val="00860FA5"/>
    <w:rsid w:val="008615AC"/>
    <w:rsid w:val="008F266B"/>
    <w:rsid w:val="00925782"/>
    <w:rsid w:val="00942537"/>
    <w:rsid w:val="009907BB"/>
    <w:rsid w:val="009B0A52"/>
    <w:rsid w:val="009E37F1"/>
    <w:rsid w:val="009F7995"/>
    <w:rsid w:val="009F7D3E"/>
    <w:rsid w:val="00A80D98"/>
    <w:rsid w:val="00A90D8D"/>
    <w:rsid w:val="00AA36B6"/>
    <w:rsid w:val="00AC1E0C"/>
    <w:rsid w:val="00B1091A"/>
    <w:rsid w:val="00B543AE"/>
    <w:rsid w:val="00B7085D"/>
    <w:rsid w:val="00B97FCD"/>
    <w:rsid w:val="00BD3D5D"/>
    <w:rsid w:val="00BF67FE"/>
    <w:rsid w:val="00C80B05"/>
    <w:rsid w:val="00C83EFA"/>
    <w:rsid w:val="00C9403F"/>
    <w:rsid w:val="00CF1C53"/>
    <w:rsid w:val="00CF3C25"/>
    <w:rsid w:val="00D35466"/>
    <w:rsid w:val="00D45EB6"/>
    <w:rsid w:val="00D528B5"/>
    <w:rsid w:val="00D52AEE"/>
    <w:rsid w:val="00D77AE9"/>
    <w:rsid w:val="00D80E24"/>
    <w:rsid w:val="00DE2EFF"/>
    <w:rsid w:val="00E30E79"/>
    <w:rsid w:val="00E73858"/>
    <w:rsid w:val="00E801C3"/>
    <w:rsid w:val="00EA5633"/>
    <w:rsid w:val="00EE7BFF"/>
    <w:rsid w:val="00EF2D40"/>
    <w:rsid w:val="00F16F99"/>
    <w:rsid w:val="00FB3C4B"/>
    <w:rsid w:val="00FF0BF5"/>
    <w:rsid w:val="00FF7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014F3"/>
  <w15:chartTrackingRefBased/>
  <w15:docId w15:val="{E9710DE3-FC35-4105-86D6-B3B5BC58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3FD"/>
    <w:pPr>
      <w:spacing w:after="160" w:line="276" w:lineRule="auto"/>
    </w:pPr>
    <w:rPr>
      <w:rFonts w:ascii="Verdana" w:hAnsi="Verdana"/>
      <w:color w:val="262626" w:themeColor="text1" w:themeTint="D9"/>
      <w:sz w:val="20"/>
    </w:rPr>
  </w:style>
  <w:style w:type="paragraph" w:styleId="Heading1">
    <w:name w:val="heading 1"/>
    <w:basedOn w:val="Normal"/>
    <w:next w:val="Normal"/>
    <w:link w:val="Heading1Char"/>
    <w:uiPriority w:val="9"/>
    <w:qFormat/>
    <w:rsid w:val="006263FD"/>
    <w:pPr>
      <w:keepNext/>
      <w:keepLines/>
      <w:spacing w:before="360" w:after="200"/>
      <w:outlineLvl w:val="0"/>
    </w:pPr>
    <w:rPr>
      <w:rFonts w:eastAsiaTheme="majorEastAsia" w:cstheme="majorBidi"/>
      <w:b/>
      <w:color w:val="007061"/>
      <w:sz w:val="40"/>
      <w:szCs w:val="40"/>
    </w:rPr>
  </w:style>
  <w:style w:type="paragraph" w:styleId="Heading2">
    <w:name w:val="heading 2"/>
    <w:basedOn w:val="Normal"/>
    <w:next w:val="Normal"/>
    <w:link w:val="Heading2Char"/>
    <w:uiPriority w:val="9"/>
    <w:unhideWhenUsed/>
    <w:qFormat/>
    <w:rsid w:val="006F2E1A"/>
    <w:pPr>
      <w:keepNext/>
      <w:keepLines/>
      <w:spacing w:before="240" w:after="120"/>
      <w:outlineLvl w:val="1"/>
    </w:pPr>
    <w:rPr>
      <w:rFonts w:eastAsiaTheme="majorEastAsia" w:cstheme="majorBidi"/>
      <w:b/>
      <w:color w:val="003C71"/>
      <w:sz w:val="28"/>
      <w:szCs w:val="32"/>
    </w:rPr>
  </w:style>
  <w:style w:type="paragraph" w:styleId="Heading3">
    <w:name w:val="heading 3"/>
    <w:basedOn w:val="Normal"/>
    <w:next w:val="Normal"/>
    <w:link w:val="Heading3Char"/>
    <w:uiPriority w:val="9"/>
    <w:semiHidden/>
    <w:unhideWhenUsed/>
    <w:qFormat/>
    <w:rsid w:val="004F2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9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9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9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9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9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3FD"/>
    <w:rPr>
      <w:rFonts w:ascii="Verdana" w:eastAsiaTheme="majorEastAsia" w:hAnsi="Verdana" w:cstheme="majorBidi"/>
      <w:b/>
      <w:color w:val="007061"/>
      <w:sz w:val="40"/>
      <w:szCs w:val="40"/>
    </w:rPr>
  </w:style>
  <w:style w:type="character" w:customStyle="1" w:styleId="Heading2Char">
    <w:name w:val="Heading 2 Char"/>
    <w:basedOn w:val="DefaultParagraphFont"/>
    <w:link w:val="Heading2"/>
    <w:uiPriority w:val="9"/>
    <w:rsid w:val="006F2E1A"/>
    <w:rPr>
      <w:rFonts w:ascii="Verdana" w:eastAsiaTheme="majorEastAsia" w:hAnsi="Verdana" w:cstheme="majorBidi"/>
      <w:b/>
      <w:color w:val="003C71"/>
      <w:sz w:val="28"/>
      <w:szCs w:val="32"/>
    </w:rPr>
  </w:style>
  <w:style w:type="character" w:customStyle="1" w:styleId="Heading3Char">
    <w:name w:val="Heading 3 Char"/>
    <w:basedOn w:val="DefaultParagraphFont"/>
    <w:link w:val="Heading3"/>
    <w:uiPriority w:val="9"/>
    <w:semiHidden/>
    <w:rsid w:val="004F29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9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9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9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9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9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903"/>
    <w:rPr>
      <w:rFonts w:eastAsiaTheme="majorEastAsia" w:cstheme="majorBidi"/>
      <w:color w:val="272727" w:themeColor="text1" w:themeTint="D8"/>
    </w:rPr>
  </w:style>
  <w:style w:type="paragraph" w:styleId="Title">
    <w:name w:val="Title"/>
    <w:basedOn w:val="Normal"/>
    <w:next w:val="Normal"/>
    <w:link w:val="TitleChar"/>
    <w:uiPriority w:val="10"/>
    <w:qFormat/>
    <w:rsid w:val="00327F9A"/>
    <w:pPr>
      <w:spacing w:after="80"/>
      <w:contextualSpacing/>
    </w:pPr>
    <w:rPr>
      <w:rFonts w:eastAsiaTheme="majorEastAsia" w:cs="Times New Roman (Headings CS)"/>
      <w:color w:val="FFFFFF" w:themeColor="background1"/>
      <w:spacing w:val="-10"/>
      <w:kern w:val="28"/>
      <w:sz w:val="56"/>
      <w:szCs w:val="56"/>
    </w:rPr>
  </w:style>
  <w:style w:type="character" w:customStyle="1" w:styleId="TitleChar">
    <w:name w:val="Title Char"/>
    <w:basedOn w:val="DefaultParagraphFont"/>
    <w:link w:val="Title"/>
    <w:uiPriority w:val="10"/>
    <w:rsid w:val="00327F9A"/>
    <w:rPr>
      <w:rFonts w:ascii="Verdana" w:eastAsiaTheme="majorEastAsia" w:hAnsi="Verdana" w:cs="Times New Roman (Headings CS)"/>
      <w:color w:val="FFFFFF" w:themeColor="background1"/>
      <w:spacing w:val="-10"/>
      <w:kern w:val="28"/>
      <w:sz w:val="56"/>
      <w:szCs w:val="56"/>
    </w:rPr>
  </w:style>
  <w:style w:type="paragraph" w:styleId="Subtitle">
    <w:name w:val="Subtitle"/>
    <w:basedOn w:val="Normal"/>
    <w:next w:val="Normal"/>
    <w:link w:val="SubtitleChar"/>
    <w:uiPriority w:val="11"/>
    <w:qFormat/>
    <w:rsid w:val="004F2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903"/>
    <w:pPr>
      <w:spacing w:before="160"/>
      <w:jc w:val="center"/>
    </w:pPr>
    <w:rPr>
      <w:i/>
      <w:iCs/>
      <w:color w:val="404040" w:themeColor="text1" w:themeTint="BF"/>
    </w:rPr>
  </w:style>
  <w:style w:type="character" w:customStyle="1" w:styleId="QuoteChar">
    <w:name w:val="Quote Char"/>
    <w:basedOn w:val="DefaultParagraphFont"/>
    <w:link w:val="Quote"/>
    <w:uiPriority w:val="29"/>
    <w:rsid w:val="004F2903"/>
    <w:rPr>
      <w:i/>
      <w:iCs/>
      <w:color w:val="404040" w:themeColor="text1" w:themeTint="BF"/>
    </w:rPr>
  </w:style>
  <w:style w:type="paragraph" w:styleId="ListParagraph">
    <w:name w:val="List Paragraph"/>
    <w:basedOn w:val="Normal"/>
    <w:uiPriority w:val="34"/>
    <w:qFormat/>
    <w:rsid w:val="004F2903"/>
    <w:pPr>
      <w:ind w:left="720"/>
      <w:contextualSpacing/>
    </w:pPr>
  </w:style>
  <w:style w:type="character" w:styleId="IntenseEmphasis">
    <w:name w:val="Intense Emphasis"/>
    <w:basedOn w:val="DefaultParagraphFont"/>
    <w:uiPriority w:val="21"/>
    <w:qFormat/>
    <w:rsid w:val="004F2903"/>
    <w:rPr>
      <w:i/>
      <w:iCs/>
      <w:color w:val="0F4761" w:themeColor="accent1" w:themeShade="BF"/>
    </w:rPr>
  </w:style>
  <w:style w:type="paragraph" w:styleId="IntenseQuote">
    <w:name w:val="Intense Quote"/>
    <w:basedOn w:val="Normal"/>
    <w:next w:val="Normal"/>
    <w:link w:val="IntenseQuoteChar"/>
    <w:uiPriority w:val="30"/>
    <w:qFormat/>
    <w:rsid w:val="004F2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903"/>
    <w:rPr>
      <w:i/>
      <w:iCs/>
      <w:color w:val="0F4761" w:themeColor="accent1" w:themeShade="BF"/>
    </w:rPr>
  </w:style>
  <w:style w:type="character" w:styleId="IntenseReference">
    <w:name w:val="Intense Reference"/>
    <w:basedOn w:val="DefaultParagraphFont"/>
    <w:uiPriority w:val="32"/>
    <w:qFormat/>
    <w:rsid w:val="004F2903"/>
    <w:rPr>
      <w:b/>
      <w:bCs/>
      <w:smallCaps/>
      <w:color w:val="0F4761" w:themeColor="accent1" w:themeShade="BF"/>
      <w:spacing w:val="5"/>
    </w:rPr>
  </w:style>
  <w:style w:type="paragraph" w:customStyle="1" w:styleId="H2">
    <w:name w:val="H2"/>
    <w:basedOn w:val="Normal"/>
    <w:uiPriority w:val="99"/>
    <w:rsid w:val="00D80E24"/>
    <w:pPr>
      <w:suppressAutoHyphens/>
      <w:autoSpaceDE w:val="0"/>
      <w:autoSpaceDN w:val="0"/>
      <w:adjustRightInd w:val="0"/>
      <w:spacing w:before="113" w:after="170" w:line="360" w:lineRule="atLeast"/>
      <w:textAlignment w:val="center"/>
    </w:pPr>
    <w:rPr>
      <w:rFonts w:ascii="Gotham" w:hAnsi="Gotham" w:cs="Gotham"/>
      <w:b/>
      <w:bCs/>
      <w:color w:val="007061"/>
      <w:kern w:val="0"/>
      <w:sz w:val="36"/>
      <w:szCs w:val="36"/>
      <w:lang w:val="en-US"/>
    </w:rPr>
  </w:style>
  <w:style w:type="paragraph" w:customStyle="1" w:styleId="Body">
    <w:name w:val="Body"/>
    <w:basedOn w:val="Normal"/>
    <w:uiPriority w:val="99"/>
    <w:rsid w:val="00D80E24"/>
    <w:pPr>
      <w:tabs>
        <w:tab w:val="left" w:pos="0"/>
      </w:tabs>
      <w:suppressAutoHyphens/>
      <w:autoSpaceDE w:val="0"/>
      <w:autoSpaceDN w:val="0"/>
      <w:adjustRightInd w:val="0"/>
      <w:spacing w:after="0" w:line="260" w:lineRule="atLeast"/>
      <w:textAlignment w:val="center"/>
    </w:pPr>
    <w:rPr>
      <w:rFonts w:ascii="Gotham Book" w:hAnsi="Gotham Book" w:cs="Gotham Book"/>
      <w:color w:val="000000"/>
      <w:kern w:val="0"/>
      <w:szCs w:val="20"/>
      <w:lang w:val="en-US"/>
    </w:rPr>
  </w:style>
  <w:style w:type="paragraph" w:customStyle="1" w:styleId="H3">
    <w:name w:val="H3"/>
    <w:basedOn w:val="Normal"/>
    <w:uiPriority w:val="99"/>
    <w:rsid w:val="00D80E24"/>
    <w:pPr>
      <w:suppressAutoHyphens/>
      <w:autoSpaceDE w:val="0"/>
      <w:autoSpaceDN w:val="0"/>
      <w:adjustRightInd w:val="0"/>
      <w:spacing w:before="113" w:after="57" w:line="340" w:lineRule="atLeast"/>
      <w:textAlignment w:val="center"/>
    </w:pPr>
    <w:rPr>
      <w:rFonts w:ascii="Gotham Black" w:hAnsi="Gotham Black" w:cs="Gotham Black"/>
      <w:color w:val="003468"/>
      <w:kern w:val="0"/>
      <w:sz w:val="26"/>
      <w:szCs w:val="26"/>
      <w:lang w:val="en-US"/>
    </w:rPr>
  </w:style>
  <w:style w:type="paragraph" w:customStyle="1" w:styleId="BasicParagraph">
    <w:name w:val="[Basic Paragraph]"/>
    <w:basedOn w:val="Normal"/>
    <w:uiPriority w:val="99"/>
    <w:rsid w:val="00D80E24"/>
    <w:pPr>
      <w:autoSpaceDE w:val="0"/>
      <w:autoSpaceDN w:val="0"/>
      <w:adjustRightInd w:val="0"/>
      <w:spacing w:after="0" w:line="288" w:lineRule="auto"/>
      <w:textAlignment w:val="center"/>
    </w:pPr>
    <w:rPr>
      <w:rFonts w:ascii="Gotham Black" w:hAnsi="Gotham Black"/>
      <w:color w:val="000000"/>
      <w:kern w:val="0"/>
      <w:sz w:val="24"/>
      <w:lang w:val="en-US"/>
    </w:rPr>
  </w:style>
  <w:style w:type="paragraph" w:styleId="Header">
    <w:name w:val="header"/>
    <w:basedOn w:val="Normal"/>
    <w:link w:val="HeaderChar"/>
    <w:uiPriority w:val="99"/>
    <w:unhideWhenUsed/>
    <w:rsid w:val="00D80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E24"/>
    <w:rPr>
      <w:rFonts w:ascii="Verdana" w:hAnsi="Verdana"/>
      <w:sz w:val="22"/>
    </w:rPr>
  </w:style>
  <w:style w:type="paragraph" w:styleId="Footer">
    <w:name w:val="footer"/>
    <w:basedOn w:val="Normal"/>
    <w:link w:val="FooterChar"/>
    <w:uiPriority w:val="99"/>
    <w:unhideWhenUsed/>
    <w:rsid w:val="00D80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E24"/>
    <w:rPr>
      <w:rFonts w:ascii="Verdana" w:hAnsi="Verdana"/>
      <w:sz w:val="22"/>
    </w:rPr>
  </w:style>
  <w:style w:type="paragraph" w:customStyle="1" w:styleId="Arrow">
    <w:name w:val="Arrow"/>
    <w:basedOn w:val="Normal"/>
    <w:uiPriority w:val="99"/>
    <w:rsid w:val="00D80E24"/>
    <w:pPr>
      <w:tabs>
        <w:tab w:val="left" w:pos="397"/>
      </w:tabs>
      <w:suppressAutoHyphens/>
      <w:autoSpaceDE w:val="0"/>
      <w:autoSpaceDN w:val="0"/>
      <w:adjustRightInd w:val="0"/>
      <w:spacing w:before="170" w:after="0" w:line="288" w:lineRule="auto"/>
      <w:ind w:left="340" w:hanging="340"/>
      <w:jc w:val="both"/>
      <w:textAlignment w:val="center"/>
    </w:pPr>
    <w:rPr>
      <w:rFonts w:ascii="Gotham Book" w:hAnsi="Gotham Book" w:cs="Gotham Book"/>
      <w:color w:val="000000"/>
      <w:kern w:val="0"/>
      <w:sz w:val="28"/>
      <w:szCs w:val="28"/>
      <w:lang w:val="en-US"/>
    </w:rPr>
  </w:style>
  <w:style w:type="character" w:customStyle="1" w:styleId="Body-Bold">
    <w:name w:val="Body - Bold"/>
    <w:uiPriority w:val="99"/>
    <w:rsid w:val="00D80E24"/>
    <w:rPr>
      <w:rFonts w:ascii="Gotham" w:hAnsi="Gotham" w:cs="Gotham"/>
      <w:sz w:val="20"/>
      <w:szCs w:val="20"/>
    </w:rPr>
  </w:style>
  <w:style w:type="table" w:styleId="TableGrid">
    <w:name w:val="Table Grid"/>
    <w:basedOn w:val="TableNormal"/>
    <w:uiPriority w:val="39"/>
    <w:rsid w:val="00EA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A56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56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6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60FA5"/>
    <w:rPr>
      <w:rFonts w:ascii="Verdana" w:hAnsi="Verdana"/>
      <w:color w:val="262626" w:themeColor="text1" w:themeTint="D9"/>
      <w:sz w:val="20"/>
    </w:rPr>
  </w:style>
  <w:style w:type="character" w:styleId="CommentReference">
    <w:name w:val="annotation reference"/>
    <w:basedOn w:val="DefaultParagraphFont"/>
    <w:uiPriority w:val="99"/>
    <w:semiHidden/>
    <w:unhideWhenUsed/>
    <w:rsid w:val="005E3384"/>
    <w:rPr>
      <w:sz w:val="16"/>
      <w:szCs w:val="16"/>
    </w:rPr>
  </w:style>
  <w:style w:type="paragraph" w:styleId="CommentText">
    <w:name w:val="annotation text"/>
    <w:basedOn w:val="Normal"/>
    <w:link w:val="CommentTextChar"/>
    <w:uiPriority w:val="99"/>
    <w:semiHidden/>
    <w:unhideWhenUsed/>
    <w:rsid w:val="005E3384"/>
    <w:pPr>
      <w:spacing w:line="240" w:lineRule="auto"/>
    </w:pPr>
    <w:rPr>
      <w:szCs w:val="20"/>
    </w:rPr>
  </w:style>
  <w:style w:type="character" w:customStyle="1" w:styleId="CommentTextChar">
    <w:name w:val="Comment Text Char"/>
    <w:basedOn w:val="DefaultParagraphFont"/>
    <w:link w:val="CommentText"/>
    <w:uiPriority w:val="99"/>
    <w:semiHidden/>
    <w:rsid w:val="005E3384"/>
    <w:rPr>
      <w:rFonts w:ascii="Verdana" w:hAnsi="Verdana"/>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5E3384"/>
    <w:rPr>
      <w:b/>
      <w:bCs/>
    </w:rPr>
  </w:style>
  <w:style w:type="character" w:customStyle="1" w:styleId="CommentSubjectChar">
    <w:name w:val="Comment Subject Char"/>
    <w:basedOn w:val="CommentTextChar"/>
    <w:link w:val="CommentSubject"/>
    <w:uiPriority w:val="99"/>
    <w:semiHidden/>
    <w:rsid w:val="005E3384"/>
    <w:rPr>
      <w:rFonts w:ascii="Verdana" w:hAnsi="Verdana"/>
      <w:b/>
      <w:bCs/>
      <w:color w:val="262626" w:themeColor="text1" w:themeTint="D9"/>
      <w:sz w:val="20"/>
      <w:szCs w:val="20"/>
    </w:rPr>
  </w:style>
  <w:style w:type="character" w:customStyle="1" w:styleId="Text">
    <w:name w:val="Text"/>
    <w:uiPriority w:val="99"/>
    <w:rsid w:val="003C57F9"/>
    <w:rPr>
      <w:rFonts w:ascii="Gotham Book" w:hAnsi="Gotham Book" w:cs="Gotham Book"/>
      <w:sz w:val="20"/>
      <w:szCs w:val="20"/>
    </w:rPr>
  </w:style>
  <w:style w:type="character" w:styleId="Hyperlink">
    <w:name w:val="Hyperlink"/>
    <w:basedOn w:val="DefaultParagraphFont"/>
    <w:uiPriority w:val="99"/>
    <w:unhideWhenUsed/>
    <w:rsid w:val="00B543AE"/>
    <w:rPr>
      <w:color w:val="467886" w:themeColor="hyperlink"/>
      <w:u w:val="single"/>
    </w:rPr>
  </w:style>
  <w:style w:type="character" w:styleId="UnresolvedMention">
    <w:name w:val="Unresolved Mention"/>
    <w:basedOn w:val="DefaultParagraphFont"/>
    <w:uiPriority w:val="99"/>
    <w:semiHidden/>
    <w:unhideWhenUsed/>
    <w:rsid w:val="00B543AE"/>
    <w:rPr>
      <w:color w:val="605E5C"/>
      <w:shd w:val="clear" w:color="auto" w:fill="E1DFDD"/>
    </w:rPr>
  </w:style>
  <w:style w:type="paragraph" w:styleId="NoSpacing">
    <w:name w:val="No Spacing"/>
    <w:uiPriority w:val="1"/>
    <w:qFormat/>
    <w:rsid w:val="009B0A52"/>
    <w:rPr>
      <w:rFonts w:ascii="Times New Roman" w:eastAsia="Times New Roman" w:hAnsi="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mailto:recruitment@trentcollege.ne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trentcollege.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130653-a8d6-4116-840e-9d32eacdc5f1">
      <Terms xmlns="http://schemas.microsoft.com/office/infopath/2007/PartnerControls"/>
    </lcf76f155ced4ddcb4097134ff3c332f>
    <TaxCatchAll xmlns="1e60ab6d-e26c-4772-8425-f8aa432186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1A8AC303F493F4F9A7266DC935D23B0" ma:contentTypeVersion="19" ma:contentTypeDescription="Create a new document." ma:contentTypeScope="" ma:versionID="dc82c93f38aaff7536af961d4f5af087">
  <xsd:schema xmlns:xsd="http://www.w3.org/2001/XMLSchema" xmlns:xs="http://www.w3.org/2001/XMLSchema" xmlns:p="http://schemas.microsoft.com/office/2006/metadata/properties" xmlns:ns2="1e60ab6d-e26c-4772-8425-f8aa43218686" xmlns:ns3="43130653-a8d6-4116-840e-9d32eacdc5f1" targetNamespace="http://schemas.microsoft.com/office/2006/metadata/properties" ma:root="true" ma:fieldsID="e5e231407e9859e6a409132d5888e057" ns2:_="" ns3:_="">
    <xsd:import namespace="1e60ab6d-e26c-4772-8425-f8aa43218686"/>
    <xsd:import namespace="43130653-a8d6-4116-840e-9d32eacdc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0ab6d-e26c-4772-8425-f8aa432186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93ffe6-0d9f-43b5-9852-f2dedf223aff}" ma:internalName="TaxCatchAll" ma:showField="CatchAllData" ma:web="1e60ab6d-e26c-4772-8425-f8aa432186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30653-a8d6-4116-840e-9d32eacdc5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b48c0d-6e21-4426-af01-324e2387241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4917EC-C78E-48B1-9093-EF6D1174F72C}">
  <ds:schemaRefs>
    <ds:schemaRef ds:uri="http://schemas.microsoft.com/sharepoint/v3/contenttype/forms"/>
  </ds:schemaRefs>
</ds:datastoreItem>
</file>

<file path=customXml/itemProps2.xml><?xml version="1.0" encoding="utf-8"?>
<ds:datastoreItem xmlns:ds="http://schemas.openxmlformats.org/officeDocument/2006/customXml" ds:itemID="{A50C9DD1-02E2-4601-96D8-0AB9ACB9228F}">
  <ds:schemaRefs>
    <ds:schemaRef ds:uri="http://schemas.microsoft.com/office/2006/metadata/properties"/>
    <ds:schemaRef ds:uri="http://schemas.microsoft.com/office/infopath/2007/PartnerControls"/>
    <ds:schemaRef ds:uri="43130653-a8d6-4116-840e-9d32eacdc5f1"/>
    <ds:schemaRef ds:uri="1e60ab6d-e26c-4772-8425-f8aa43218686"/>
  </ds:schemaRefs>
</ds:datastoreItem>
</file>

<file path=customXml/itemProps3.xml><?xml version="1.0" encoding="utf-8"?>
<ds:datastoreItem xmlns:ds="http://schemas.openxmlformats.org/officeDocument/2006/customXml" ds:itemID="{CA11F5A8-7B77-D642-8905-BB8E5F19391A}">
  <ds:schemaRefs>
    <ds:schemaRef ds:uri="http://schemas.openxmlformats.org/officeDocument/2006/bibliography"/>
  </ds:schemaRefs>
</ds:datastoreItem>
</file>

<file path=customXml/itemProps4.xml><?xml version="1.0" encoding="utf-8"?>
<ds:datastoreItem xmlns:ds="http://schemas.openxmlformats.org/officeDocument/2006/customXml" ds:itemID="{41DB67C4-D0AE-4234-87F9-EC1A2D72C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0ab6d-e26c-4772-8425-f8aa43218686"/>
    <ds:schemaRef ds:uri="43130653-a8d6-4116-840e-9d32eacdc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Bosley, Mima</cp:lastModifiedBy>
  <cp:revision>2</cp:revision>
  <dcterms:created xsi:type="dcterms:W3CDTF">2026-07-13T12:46:00Z</dcterms:created>
  <dcterms:modified xsi:type="dcterms:W3CDTF">2026-07-13T12:46:00Z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0x010100A1A8AC303F493F4F9A7266DC935D23B0</vt:lpwstr>
  </property>
  <property fmtid="{D5CDD505-2E9C-101B-9397-08002B2CF9AE}" pid="3" name="MediaServiceImageTags">
    <vt:lpwstr/>
  </property>
</Properties>
</file>